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444DC" w14:textId="77777777" w:rsidR="009C1135" w:rsidRPr="00916D0C" w:rsidRDefault="009C1135" w:rsidP="000D6D47">
      <w:bookmarkStart w:id="0" w:name="_GoBack"/>
      <w:bookmarkEnd w:id="0"/>
    </w:p>
    <w:p w14:paraId="5DB2AF58" w14:textId="77777777" w:rsidR="009C1135" w:rsidRPr="00916D0C" w:rsidRDefault="009C1135" w:rsidP="000D6D47"/>
    <w:p w14:paraId="2AFDB3E3" w14:textId="77777777" w:rsidR="009C1135" w:rsidRPr="00916D0C" w:rsidRDefault="009C1135" w:rsidP="000D6D47"/>
    <w:p w14:paraId="61EADB09" w14:textId="77777777" w:rsidR="009C1135" w:rsidRPr="00916D0C" w:rsidRDefault="009C1135" w:rsidP="000D6D47"/>
    <w:p w14:paraId="09E1E4BB" w14:textId="77777777" w:rsidR="009C1135" w:rsidRPr="00916D0C" w:rsidRDefault="009C1135" w:rsidP="000D6D47"/>
    <w:p w14:paraId="3A108219" w14:textId="77777777" w:rsidR="009C1135" w:rsidRPr="00916D0C" w:rsidRDefault="009C1135" w:rsidP="000D6D47"/>
    <w:p w14:paraId="265BBA59" w14:textId="77777777" w:rsidR="009C1135" w:rsidRPr="00981F51" w:rsidRDefault="009C1135" w:rsidP="00981F51">
      <w:pPr>
        <w:jc w:val="center"/>
        <w:rPr>
          <w:sz w:val="48"/>
          <w:szCs w:val="48"/>
        </w:rPr>
      </w:pPr>
      <w:r w:rsidRPr="00981F51">
        <w:rPr>
          <w:sz w:val="48"/>
          <w:szCs w:val="48"/>
        </w:rPr>
        <w:t>Business Practice Manual for</w:t>
      </w:r>
    </w:p>
    <w:p w14:paraId="2808A3D4" w14:textId="77777777" w:rsidR="009C1135" w:rsidRPr="00916D0C" w:rsidRDefault="009C1135" w:rsidP="00981F51">
      <w:pPr>
        <w:jc w:val="center"/>
      </w:pPr>
      <w:r w:rsidRPr="00981F51">
        <w:rPr>
          <w:sz w:val="48"/>
          <w:szCs w:val="48"/>
        </w:rPr>
        <w:t>Transmission Planning Process</w:t>
      </w:r>
    </w:p>
    <w:p w14:paraId="6E81B808" w14:textId="77777777" w:rsidR="009C1135" w:rsidRPr="00916D0C" w:rsidRDefault="009C1135" w:rsidP="000D6D47"/>
    <w:p w14:paraId="017DF7B5" w14:textId="03475336" w:rsidR="009C1135" w:rsidRPr="00916D0C" w:rsidRDefault="009C1135" w:rsidP="00981F51">
      <w:pPr>
        <w:jc w:val="center"/>
      </w:pPr>
      <w:r w:rsidRPr="00916D0C">
        <w:t xml:space="preserve">Version </w:t>
      </w:r>
      <w:ins w:id="1" w:author="Gary L. DeShazo" w:date="2020-03-05T13:46:00Z">
        <w:r w:rsidR="000219B8">
          <w:t>20.0</w:t>
        </w:r>
      </w:ins>
      <w:del w:id="2" w:author="Gary L. DeShazo" w:date="2020-03-05T13:46:00Z">
        <w:r w:rsidR="005264F9" w:rsidDel="000219B8">
          <w:delText>19.0</w:delText>
        </w:r>
      </w:del>
    </w:p>
    <w:p w14:paraId="58948457" w14:textId="77777777" w:rsidR="009C1135" w:rsidRPr="00916D0C" w:rsidRDefault="009C1135" w:rsidP="000D6D47"/>
    <w:p w14:paraId="54A5D02D" w14:textId="57CAA405" w:rsidR="009C1135" w:rsidRPr="00916D0C" w:rsidRDefault="00724E60" w:rsidP="00981F51">
      <w:pPr>
        <w:jc w:val="center"/>
      </w:pPr>
      <w:r>
        <w:t>Posted</w:t>
      </w:r>
      <w:r w:rsidR="00831D55" w:rsidRPr="00916D0C">
        <w:t xml:space="preserve">: </w:t>
      </w:r>
      <w:r w:rsidR="00A0314E" w:rsidRPr="00916D0C">
        <w:t xml:space="preserve"> </w:t>
      </w:r>
      <w:ins w:id="3" w:author="Author">
        <w:r w:rsidR="005264F9">
          <w:t>??</w:t>
        </w:r>
      </w:ins>
      <w:del w:id="4" w:author="Gary L. DeShazo" w:date="2020-03-05T13:46:00Z">
        <w:r w:rsidR="000219B8" w:rsidDel="000219B8">
          <w:delText>January 8, 2020</w:delText>
        </w:r>
      </w:del>
    </w:p>
    <w:p w14:paraId="78303A17" w14:textId="77777777" w:rsidR="004B44FB" w:rsidRPr="00916D0C" w:rsidRDefault="004B44FB" w:rsidP="000D6D47"/>
    <w:p w14:paraId="6D318C33" w14:textId="77777777" w:rsidR="004B44FB" w:rsidRPr="00916D0C" w:rsidRDefault="004B44FB" w:rsidP="000D6D47"/>
    <w:p w14:paraId="20DC6682" w14:textId="77777777" w:rsidR="00A16C78" w:rsidRPr="00916D0C" w:rsidRDefault="00A16C78" w:rsidP="000D6D47"/>
    <w:p w14:paraId="425544F2" w14:textId="77777777" w:rsidR="00A16C78" w:rsidRPr="00916D0C" w:rsidRDefault="00A16C78" w:rsidP="000D6D47"/>
    <w:p w14:paraId="5C42C8D6" w14:textId="77777777" w:rsidR="00AD5D8C" w:rsidRPr="00B85C7D" w:rsidRDefault="00981F51" w:rsidP="00AD5D8C">
      <w:pPr>
        <w:spacing w:before="120" w:line="360" w:lineRule="auto"/>
        <w:rPr>
          <w:b/>
          <w:sz w:val="32"/>
          <w:szCs w:val="32"/>
        </w:rPr>
      </w:pPr>
      <w:r>
        <w:br w:type="page"/>
      </w:r>
      <w:r w:rsidR="00AD5D8C" w:rsidRPr="00B85C7D">
        <w:rPr>
          <w:b/>
          <w:sz w:val="32"/>
          <w:szCs w:val="32"/>
        </w:rPr>
        <w:lastRenderedPageBreak/>
        <w:t>Approval History</w:t>
      </w:r>
    </w:p>
    <w:p w14:paraId="091F9A2E" w14:textId="77777777" w:rsidR="00AD5D8C" w:rsidRPr="00B80548" w:rsidRDefault="00AD5D8C" w:rsidP="00AD5D8C">
      <w:pPr>
        <w:spacing w:after="240" w:line="300" w:lineRule="auto"/>
        <w:ind w:firstLine="720"/>
        <w:jc w:val="both"/>
      </w:pPr>
      <w:r w:rsidRPr="00B80548">
        <w:t>Approval Date:</w:t>
      </w:r>
      <w:r w:rsidRPr="00B80548">
        <w:tab/>
        <w:t>December 21, 2007</w:t>
      </w:r>
    </w:p>
    <w:p w14:paraId="1C6A816C" w14:textId="77777777" w:rsidR="00AD5D8C" w:rsidRPr="00B80548" w:rsidRDefault="00AD5D8C" w:rsidP="00AD5D8C">
      <w:pPr>
        <w:spacing w:after="240" w:line="300" w:lineRule="auto"/>
        <w:ind w:firstLine="720"/>
        <w:jc w:val="both"/>
      </w:pPr>
      <w:r w:rsidRPr="00B80548">
        <w:t>Effective Date:</w:t>
      </w:r>
      <w:r w:rsidRPr="00B80548">
        <w:tab/>
      </w:r>
      <w:r w:rsidRPr="00B80548">
        <w:tab/>
        <w:t>December 21, 2007</w:t>
      </w:r>
    </w:p>
    <w:p w14:paraId="3CF3D43E" w14:textId="77777777" w:rsidR="00AD5D8C" w:rsidRPr="00B80548" w:rsidRDefault="00AD5D8C" w:rsidP="00AD5D8C">
      <w:pPr>
        <w:spacing w:after="240" w:line="300" w:lineRule="auto"/>
        <w:ind w:firstLine="720"/>
        <w:jc w:val="both"/>
      </w:pPr>
      <w:r w:rsidRPr="00B80548">
        <w:t xml:space="preserve">BPM Owner: </w:t>
      </w:r>
      <w:r w:rsidRPr="00B80548">
        <w:tab/>
      </w:r>
      <w:r w:rsidRPr="00B80548">
        <w:tab/>
        <w:t>Jeff Billinton</w:t>
      </w:r>
    </w:p>
    <w:p w14:paraId="7122175A" w14:textId="77777777" w:rsidR="00AD5D8C" w:rsidRPr="00916D0C" w:rsidRDefault="00AD5D8C" w:rsidP="00AD5D8C">
      <w:pPr>
        <w:tabs>
          <w:tab w:val="left" w:pos="720"/>
        </w:tabs>
        <w:spacing w:line="480" w:lineRule="auto"/>
      </w:pPr>
      <w:r>
        <w:tab/>
      </w:r>
      <w:r w:rsidRPr="00B80548">
        <w:t xml:space="preserve">BPM Owner’s Title: </w:t>
      </w:r>
      <w:r w:rsidRPr="00B80548">
        <w:tab/>
      </w:r>
      <w:r w:rsidR="0073788B">
        <w:t xml:space="preserve">Sr. </w:t>
      </w:r>
      <w:r w:rsidRPr="00B80548">
        <w:t xml:space="preserve">Manager, Regional Transmission </w:t>
      </w:r>
      <w:r>
        <w:t>–</w:t>
      </w:r>
      <w:r w:rsidRPr="00B80548">
        <w:t xml:space="preserve"> North</w:t>
      </w:r>
    </w:p>
    <w:p w14:paraId="43E6C6D0" w14:textId="77777777" w:rsidR="00AD5D8C" w:rsidRPr="00B80548" w:rsidRDefault="00AD5D8C" w:rsidP="00AD5D8C">
      <w:pPr>
        <w:rPr>
          <w:b/>
          <w:sz w:val="32"/>
          <w:szCs w:val="32"/>
        </w:rPr>
      </w:pPr>
      <w:r w:rsidRPr="00B80548">
        <w:rPr>
          <w:b/>
          <w:sz w:val="32"/>
          <w:szCs w:val="32"/>
        </w:rPr>
        <w:t>Revision History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430"/>
      </w:tblGrid>
      <w:tr w:rsidR="00AD5D8C" w:rsidRPr="00916D0C" w14:paraId="7082DD81" w14:textId="77777777" w:rsidTr="00400DAF">
        <w:tc>
          <w:tcPr>
            <w:tcW w:w="1200" w:type="dxa"/>
            <w:shd w:val="clear" w:color="auto" w:fill="0000BE"/>
            <w:vAlign w:val="center"/>
          </w:tcPr>
          <w:p w14:paraId="076601CB" w14:textId="77777777" w:rsidR="00AD5D8C" w:rsidRPr="00916D0C" w:rsidRDefault="00AD5D8C" w:rsidP="00AD5D8C">
            <w:pPr>
              <w:jc w:val="center"/>
            </w:pPr>
            <w:r w:rsidRPr="00916D0C">
              <w:t>Version</w:t>
            </w:r>
          </w:p>
        </w:tc>
        <w:tc>
          <w:tcPr>
            <w:tcW w:w="1410" w:type="dxa"/>
            <w:shd w:val="clear" w:color="auto" w:fill="0000BE"/>
            <w:vAlign w:val="center"/>
          </w:tcPr>
          <w:p w14:paraId="6F5F6F42" w14:textId="77777777" w:rsidR="00AD5D8C" w:rsidRPr="00916D0C" w:rsidRDefault="00AD5D8C" w:rsidP="00AD5D8C">
            <w:pPr>
              <w:jc w:val="center"/>
            </w:pPr>
            <w:r>
              <w:t>PRR(s)</w:t>
            </w:r>
          </w:p>
        </w:tc>
        <w:tc>
          <w:tcPr>
            <w:tcW w:w="1410" w:type="dxa"/>
            <w:shd w:val="clear" w:color="auto" w:fill="0000BE"/>
            <w:vAlign w:val="center"/>
          </w:tcPr>
          <w:p w14:paraId="3B3C1EC1" w14:textId="77777777" w:rsidR="00AD5D8C" w:rsidRPr="00916D0C" w:rsidRDefault="00AD5D8C" w:rsidP="00AD5D8C">
            <w:pPr>
              <w:jc w:val="center"/>
            </w:pPr>
            <w:r w:rsidRPr="00916D0C">
              <w:t>Date</w:t>
            </w:r>
          </w:p>
        </w:tc>
        <w:tc>
          <w:tcPr>
            <w:tcW w:w="5430" w:type="dxa"/>
            <w:shd w:val="clear" w:color="auto" w:fill="0000BE"/>
            <w:vAlign w:val="center"/>
          </w:tcPr>
          <w:p w14:paraId="0C749B9F" w14:textId="77777777" w:rsidR="00AD5D8C" w:rsidRPr="00916D0C" w:rsidRDefault="00AD5D8C" w:rsidP="00AD5D8C">
            <w:pPr>
              <w:jc w:val="center"/>
            </w:pPr>
            <w:r w:rsidRPr="00916D0C">
              <w:t>Description</w:t>
            </w:r>
          </w:p>
        </w:tc>
      </w:tr>
      <w:tr w:rsidR="00D77F63" w:rsidRPr="00916D0C" w14:paraId="36DFBDBC" w14:textId="77777777" w:rsidTr="00400DAF">
        <w:trPr>
          <w:ins w:id="5" w:author="Author"/>
        </w:trPr>
        <w:tc>
          <w:tcPr>
            <w:tcW w:w="1200" w:type="dxa"/>
            <w:shd w:val="clear" w:color="auto" w:fill="0000BE"/>
            <w:vAlign w:val="center"/>
          </w:tcPr>
          <w:p w14:paraId="1776959E" w14:textId="24F0ADA2" w:rsidR="00D77F63" w:rsidRPr="00916D0C" w:rsidRDefault="000219B8" w:rsidP="000219B8">
            <w:pPr>
              <w:jc w:val="center"/>
              <w:rPr>
                <w:ins w:id="6" w:author="Author"/>
              </w:rPr>
            </w:pPr>
            <w:ins w:id="7" w:author="Gary L. DeShazo" w:date="2020-03-05T13:50:00Z">
              <w:r>
                <w:t>20</w:t>
              </w:r>
            </w:ins>
          </w:p>
        </w:tc>
        <w:tc>
          <w:tcPr>
            <w:tcW w:w="1410" w:type="dxa"/>
            <w:shd w:val="clear" w:color="auto" w:fill="0000BE"/>
            <w:vAlign w:val="center"/>
          </w:tcPr>
          <w:p w14:paraId="3B5690EF" w14:textId="44A8FBEF" w:rsidR="00D77F63" w:rsidRDefault="000219B8" w:rsidP="00AD5D8C">
            <w:pPr>
              <w:jc w:val="center"/>
              <w:rPr>
                <w:ins w:id="8" w:author="Author"/>
              </w:rPr>
            </w:pPr>
            <w:ins w:id="9" w:author="Gary L. DeShazo" w:date="2020-03-05T13:51:00Z">
              <w:r>
                <w:t>??</w:t>
              </w:r>
            </w:ins>
          </w:p>
        </w:tc>
        <w:tc>
          <w:tcPr>
            <w:tcW w:w="1410" w:type="dxa"/>
            <w:shd w:val="clear" w:color="auto" w:fill="0000BE"/>
            <w:vAlign w:val="center"/>
          </w:tcPr>
          <w:p w14:paraId="0303060E" w14:textId="4A287521" w:rsidR="00D77F63" w:rsidRPr="00916D0C" w:rsidRDefault="000219B8" w:rsidP="000219B8">
            <w:pPr>
              <w:jc w:val="center"/>
              <w:rPr>
                <w:ins w:id="10" w:author="Author"/>
              </w:rPr>
            </w:pPr>
            <w:ins w:id="11" w:author="Gary L. DeShazo" w:date="2020-03-05T13:51:00Z">
              <w:r>
                <w:t>??</w:t>
              </w:r>
            </w:ins>
          </w:p>
        </w:tc>
        <w:tc>
          <w:tcPr>
            <w:tcW w:w="5430" w:type="dxa"/>
            <w:shd w:val="clear" w:color="auto" w:fill="0000BE"/>
            <w:vAlign w:val="center"/>
          </w:tcPr>
          <w:p w14:paraId="260C09C6" w14:textId="7EE46C9A" w:rsidR="00D77F63" w:rsidRPr="00916D0C" w:rsidRDefault="000219B8" w:rsidP="000219B8">
            <w:pPr>
              <w:rPr>
                <w:ins w:id="12" w:author="Author"/>
              </w:rPr>
            </w:pPr>
            <w:ins w:id="13" w:author="Gary L. DeShazo" w:date="2020-03-05T13:51:00Z">
              <w:r>
                <w:t>Consolidate interregional transmission coordination process (FERC Order No. 1000) into a new chapter 6; updated drawings</w:t>
              </w:r>
            </w:ins>
          </w:p>
        </w:tc>
      </w:tr>
      <w:tr w:rsidR="000219B8" w:rsidRPr="00916D0C" w14:paraId="2ABA9523" w14:textId="77777777" w:rsidTr="000219B8">
        <w:tc>
          <w:tcPr>
            <w:tcW w:w="1200" w:type="dxa"/>
            <w:shd w:val="clear" w:color="auto" w:fill="auto"/>
            <w:vAlign w:val="center"/>
          </w:tcPr>
          <w:p w14:paraId="55A5C04F" w14:textId="1F3C00C6" w:rsidR="000219B8" w:rsidRDefault="000219B8" w:rsidP="00AD5D8C">
            <w:pPr>
              <w:jc w:val="center"/>
            </w:pPr>
            <w:r>
              <w:t>19</w:t>
            </w:r>
          </w:p>
        </w:tc>
        <w:tc>
          <w:tcPr>
            <w:tcW w:w="1410" w:type="dxa"/>
            <w:shd w:val="clear" w:color="auto" w:fill="auto"/>
            <w:vAlign w:val="center"/>
          </w:tcPr>
          <w:p w14:paraId="52CF7303" w14:textId="30B11B93" w:rsidR="000219B8" w:rsidRDefault="000219B8" w:rsidP="00AD5D8C">
            <w:pPr>
              <w:jc w:val="center"/>
            </w:pPr>
            <w:r>
              <w:t>1207</w:t>
            </w:r>
          </w:p>
        </w:tc>
        <w:tc>
          <w:tcPr>
            <w:tcW w:w="1410" w:type="dxa"/>
            <w:shd w:val="clear" w:color="auto" w:fill="auto"/>
            <w:vAlign w:val="center"/>
          </w:tcPr>
          <w:p w14:paraId="7B7C0B89" w14:textId="02A088B2" w:rsidR="000219B8" w:rsidRDefault="000219B8" w:rsidP="00AD5D8C">
            <w:pPr>
              <w:jc w:val="center"/>
            </w:pPr>
            <w:r>
              <w:t>01/08/2020</w:t>
            </w:r>
          </w:p>
        </w:tc>
        <w:tc>
          <w:tcPr>
            <w:tcW w:w="5430" w:type="dxa"/>
            <w:shd w:val="clear" w:color="auto" w:fill="auto"/>
            <w:vAlign w:val="center"/>
          </w:tcPr>
          <w:p w14:paraId="60D3719E" w14:textId="2B919446" w:rsidR="000219B8" w:rsidRDefault="000219B8" w:rsidP="00B5158D">
            <w:r>
              <w:t>Added new section 10.4.8</w:t>
            </w:r>
          </w:p>
        </w:tc>
      </w:tr>
      <w:tr w:rsidR="00D23C84" w:rsidRPr="00916D0C" w14:paraId="2852C1AE" w14:textId="77777777" w:rsidTr="00430397">
        <w:tc>
          <w:tcPr>
            <w:tcW w:w="1200" w:type="dxa"/>
            <w:shd w:val="clear" w:color="auto" w:fill="auto"/>
            <w:vAlign w:val="center"/>
          </w:tcPr>
          <w:p w14:paraId="67788749" w14:textId="77777777" w:rsidR="00D23C84" w:rsidRPr="00916D0C" w:rsidRDefault="00D23C84" w:rsidP="00AD5D8C">
            <w:pPr>
              <w:jc w:val="center"/>
            </w:pPr>
            <w:r>
              <w:t>18</w:t>
            </w:r>
          </w:p>
        </w:tc>
        <w:tc>
          <w:tcPr>
            <w:tcW w:w="1410" w:type="dxa"/>
            <w:shd w:val="clear" w:color="auto" w:fill="auto"/>
            <w:vAlign w:val="center"/>
          </w:tcPr>
          <w:p w14:paraId="15EAEB3E" w14:textId="77777777" w:rsidR="00D23C84" w:rsidRDefault="00D23C84" w:rsidP="00AD5D8C">
            <w:pPr>
              <w:jc w:val="center"/>
            </w:pPr>
            <w:r>
              <w:t>1150</w:t>
            </w:r>
          </w:p>
        </w:tc>
        <w:tc>
          <w:tcPr>
            <w:tcW w:w="1410" w:type="dxa"/>
            <w:shd w:val="clear" w:color="auto" w:fill="auto"/>
            <w:vAlign w:val="center"/>
          </w:tcPr>
          <w:p w14:paraId="704F5654" w14:textId="77777777" w:rsidR="00D23C84" w:rsidRPr="00916D0C" w:rsidRDefault="00816755" w:rsidP="00AD5D8C">
            <w:pPr>
              <w:jc w:val="center"/>
            </w:pPr>
            <w:r>
              <w:t>06/11</w:t>
            </w:r>
            <w:r w:rsidR="00663D69">
              <w:t>/2019</w:t>
            </w:r>
          </w:p>
        </w:tc>
        <w:tc>
          <w:tcPr>
            <w:tcW w:w="5430" w:type="dxa"/>
            <w:shd w:val="clear" w:color="auto" w:fill="auto"/>
            <w:vAlign w:val="center"/>
          </w:tcPr>
          <w:p w14:paraId="2EAFC62F" w14:textId="77777777" w:rsidR="00D23C84" w:rsidRPr="00916D0C" w:rsidRDefault="00D23C84" w:rsidP="00E0479F">
            <w:r>
              <w:t>Update Section 10 for participating generator modeling requirements</w:t>
            </w:r>
          </w:p>
        </w:tc>
      </w:tr>
      <w:tr w:rsidR="00C52CA8" w:rsidRPr="00916D0C" w14:paraId="3E1EB2E6" w14:textId="77777777" w:rsidTr="00170EA4">
        <w:tc>
          <w:tcPr>
            <w:tcW w:w="1200" w:type="dxa"/>
            <w:shd w:val="clear" w:color="auto" w:fill="FFFFFF"/>
            <w:vAlign w:val="center"/>
          </w:tcPr>
          <w:p w14:paraId="09DD0A6E" w14:textId="77777777" w:rsidR="00C52CA8" w:rsidRPr="00916D0C" w:rsidRDefault="00C52CA8" w:rsidP="00AD5D8C">
            <w:pPr>
              <w:jc w:val="center"/>
            </w:pPr>
            <w:r>
              <w:t>17</w:t>
            </w:r>
          </w:p>
        </w:tc>
        <w:tc>
          <w:tcPr>
            <w:tcW w:w="1410" w:type="dxa"/>
            <w:shd w:val="clear" w:color="auto" w:fill="FFFFFF"/>
            <w:vAlign w:val="center"/>
          </w:tcPr>
          <w:p w14:paraId="7FE5C5BF" w14:textId="77777777" w:rsidR="00C52CA8" w:rsidRDefault="00C52CA8" w:rsidP="00AD5D8C">
            <w:pPr>
              <w:jc w:val="center"/>
            </w:pPr>
            <w:r>
              <w:t>1069</w:t>
            </w:r>
          </w:p>
        </w:tc>
        <w:tc>
          <w:tcPr>
            <w:tcW w:w="1410" w:type="dxa"/>
            <w:shd w:val="clear" w:color="auto" w:fill="FFFFFF"/>
            <w:vAlign w:val="center"/>
          </w:tcPr>
          <w:p w14:paraId="2CE01B89" w14:textId="77777777" w:rsidR="00C52CA8" w:rsidRPr="00916D0C" w:rsidRDefault="009E5F62" w:rsidP="00AD5D8C">
            <w:pPr>
              <w:jc w:val="center"/>
            </w:pPr>
            <w:r>
              <w:t>08/27/2018</w:t>
            </w:r>
          </w:p>
        </w:tc>
        <w:tc>
          <w:tcPr>
            <w:tcW w:w="5430" w:type="dxa"/>
            <w:shd w:val="clear" w:color="auto" w:fill="FFFFFF"/>
            <w:vAlign w:val="center"/>
          </w:tcPr>
          <w:p w14:paraId="2C8D2705" w14:textId="77777777" w:rsidR="00C52CA8" w:rsidRPr="00916D0C" w:rsidRDefault="00C52CA8" w:rsidP="00C52CA8">
            <w:r w:rsidRPr="0062242C">
              <w:t>Remove all references to the “Conceptual Statewide Plan” which was removed from the CAISO tariff on September 21, 2017 – updated all drawings</w:t>
            </w:r>
            <w:r w:rsidR="00064650">
              <w:t>; corrected formatting in Section 10</w:t>
            </w:r>
          </w:p>
        </w:tc>
      </w:tr>
      <w:tr w:rsidR="00D35782" w:rsidRPr="00916D0C" w14:paraId="55B497C9" w14:textId="77777777" w:rsidTr="00400DAF">
        <w:tc>
          <w:tcPr>
            <w:tcW w:w="1200" w:type="dxa"/>
            <w:vAlign w:val="center"/>
          </w:tcPr>
          <w:p w14:paraId="3AC1F15B" w14:textId="77777777" w:rsidR="00D35782" w:rsidRDefault="00D35782" w:rsidP="00AD5D8C">
            <w:pPr>
              <w:jc w:val="center"/>
            </w:pPr>
            <w:r>
              <w:t>16</w:t>
            </w:r>
          </w:p>
        </w:tc>
        <w:tc>
          <w:tcPr>
            <w:tcW w:w="1410" w:type="dxa"/>
            <w:vAlign w:val="center"/>
          </w:tcPr>
          <w:p w14:paraId="3D54F4B2" w14:textId="77777777" w:rsidR="00D35782" w:rsidRDefault="00D35782" w:rsidP="00AD5D8C">
            <w:pPr>
              <w:jc w:val="center"/>
            </w:pPr>
            <w:r>
              <w:t>1066, 1067</w:t>
            </w:r>
          </w:p>
        </w:tc>
        <w:tc>
          <w:tcPr>
            <w:tcW w:w="1410" w:type="dxa"/>
            <w:vAlign w:val="center"/>
          </w:tcPr>
          <w:p w14:paraId="7F3C12D2" w14:textId="77777777" w:rsidR="00D35782" w:rsidRDefault="00D35782" w:rsidP="00AD5D8C">
            <w:pPr>
              <w:jc w:val="center"/>
            </w:pPr>
            <w:r>
              <w:t>08/01/2018</w:t>
            </w:r>
          </w:p>
        </w:tc>
        <w:tc>
          <w:tcPr>
            <w:tcW w:w="5430" w:type="dxa"/>
            <w:vAlign w:val="center"/>
          </w:tcPr>
          <w:p w14:paraId="3EAB1167" w14:textId="77777777" w:rsidR="00D35782" w:rsidRDefault="00D35782" w:rsidP="00AD5D8C">
            <w:pPr>
              <w:rPr>
                <w:rFonts w:cs="Arial"/>
                <w:color w:val="141414"/>
                <w:szCs w:val="22"/>
              </w:rPr>
            </w:pPr>
            <w:r>
              <w:rPr>
                <w:rFonts w:cs="Arial"/>
                <w:color w:val="141414"/>
                <w:szCs w:val="22"/>
              </w:rPr>
              <w:t>Added new Section 10 for participating generator modeling requirements and sanctions</w:t>
            </w:r>
            <w:r w:rsidR="00EF3DF6">
              <w:rPr>
                <w:rFonts w:cs="Arial"/>
                <w:color w:val="141414"/>
                <w:szCs w:val="22"/>
              </w:rPr>
              <w:t xml:space="preserve"> under </w:t>
            </w:r>
            <w:r>
              <w:rPr>
                <w:rFonts w:cs="Arial"/>
                <w:color w:val="141414"/>
                <w:szCs w:val="22"/>
              </w:rPr>
              <w:t>PRR 1067;</w:t>
            </w:r>
          </w:p>
          <w:p w14:paraId="43C773DC" w14:textId="77777777" w:rsidR="00D35782" w:rsidRPr="00C7428C" w:rsidRDefault="00D35782" w:rsidP="00EF3DF6">
            <w:pPr>
              <w:rPr>
                <w:rFonts w:cs="Arial"/>
                <w:color w:val="141414"/>
                <w:szCs w:val="22"/>
              </w:rPr>
            </w:pPr>
            <w:r>
              <w:rPr>
                <w:rFonts w:cs="Arial"/>
                <w:color w:val="141414"/>
                <w:szCs w:val="22"/>
              </w:rPr>
              <w:t xml:space="preserve"> Updated Section 6.1.2</w:t>
            </w:r>
            <w:r w:rsidR="00EF3DF6">
              <w:rPr>
                <w:rFonts w:cs="Arial"/>
                <w:color w:val="141414"/>
                <w:szCs w:val="22"/>
              </w:rPr>
              <w:t xml:space="preserve"> under</w:t>
            </w:r>
            <w:r>
              <w:rPr>
                <w:rFonts w:cs="Arial"/>
                <w:color w:val="141414"/>
                <w:szCs w:val="22"/>
              </w:rPr>
              <w:t xml:space="preserve"> PRR 1066</w:t>
            </w:r>
          </w:p>
        </w:tc>
      </w:tr>
      <w:tr w:rsidR="00AD5D8C" w:rsidRPr="00916D0C" w14:paraId="00152FE7" w14:textId="77777777" w:rsidTr="00400DAF">
        <w:tc>
          <w:tcPr>
            <w:tcW w:w="1200" w:type="dxa"/>
            <w:vAlign w:val="center"/>
          </w:tcPr>
          <w:p w14:paraId="0C2FE432" w14:textId="77777777" w:rsidR="00AD5D8C" w:rsidRPr="00916D0C" w:rsidRDefault="00AD5D8C" w:rsidP="00AD5D8C">
            <w:pPr>
              <w:jc w:val="center"/>
            </w:pPr>
            <w:r>
              <w:t>15</w:t>
            </w:r>
          </w:p>
        </w:tc>
        <w:tc>
          <w:tcPr>
            <w:tcW w:w="1410" w:type="dxa"/>
            <w:vAlign w:val="center"/>
          </w:tcPr>
          <w:p w14:paraId="24521467" w14:textId="77777777" w:rsidR="00AD5D8C" w:rsidRDefault="00AD5D8C" w:rsidP="00AD5D8C">
            <w:pPr>
              <w:jc w:val="center"/>
            </w:pPr>
            <w:r>
              <w:t>899</w:t>
            </w:r>
          </w:p>
        </w:tc>
        <w:tc>
          <w:tcPr>
            <w:tcW w:w="1410" w:type="dxa"/>
            <w:vAlign w:val="center"/>
          </w:tcPr>
          <w:p w14:paraId="7BE57CC5" w14:textId="77777777" w:rsidR="00AD5D8C" w:rsidRDefault="00AD5D8C" w:rsidP="00AD5D8C">
            <w:pPr>
              <w:jc w:val="center"/>
            </w:pPr>
            <w:r>
              <w:t>04/07/2016</w:t>
            </w:r>
          </w:p>
        </w:tc>
        <w:tc>
          <w:tcPr>
            <w:tcW w:w="5430" w:type="dxa"/>
            <w:vAlign w:val="center"/>
          </w:tcPr>
          <w:p w14:paraId="2DF08B1A" w14:textId="77777777" w:rsidR="00AD5D8C" w:rsidRPr="00C7428C" w:rsidRDefault="00AD5D8C" w:rsidP="00AD5D8C">
            <w:pPr>
              <w:rPr>
                <w:szCs w:val="22"/>
              </w:rPr>
            </w:pPr>
            <w:r w:rsidRPr="00C7428C">
              <w:rPr>
                <w:rFonts w:cs="Arial"/>
                <w:color w:val="141414"/>
                <w:szCs w:val="22"/>
              </w:rPr>
              <w:t>Transmission planning process changes per FERC Order 1000—interregional transmission planning and phase 3 tariff amendments</w:t>
            </w:r>
          </w:p>
        </w:tc>
      </w:tr>
      <w:tr w:rsidR="00AD5D8C" w:rsidRPr="00916D0C" w14:paraId="02BF54A8" w14:textId="77777777" w:rsidTr="00400DAF">
        <w:tc>
          <w:tcPr>
            <w:tcW w:w="1200" w:type="dxa"/>
            <w:vAlign w:val="center"/>
          </w:tcPr>
          <w:p w14:paraId="47DB6106" w14:textId="77777777" w:rsidR="00AD5D8C" w:rsidRPr="00916D0C" w:rsidRDefault="00AD5D8C" w:rsidP="00AD5D8C">
            <w:pPr>
              <w:jc w:val="center"/>
            </w:pPr>
            <w:r w:rsidRPr="00916D0C">
              <w:t>1</w:t>
            </w:r>
            <w:r>
              <w:t>4</w:t>
            </w:r>
          </w:p>
        </w:tc>
        <w:tc>
          <w:tcPr>
            <w:tcW w:w="1410" w:type="dxa"/>
            <w:vAlign w:val="center"/>
          </w:tcPr>
          <w:p w14:paraId="4625EE2F" w14:textId="77777777" w:rsidR="00AD5D8C" w:rsidRDefault="00AD5D8C" w:rsidP="00AD5D8C">
            <w:pPr>
              <w:jc w:val="center"/>
            </w:pPr>
            <w:r>
              <w:t>836</w:t>
            </w:r>
          </w:p>
        </w:tc>
        <w:tc>
          <w:tcPr>
            <w:tcW w:w="1410" w:type="dxa"/>
            <w:vAlign w:val="center"/>
          </w:tcPr>
          <w:p w14:paraId="382F61BC" w14:textId="77777777" w:rsidR="00AD5D8C" w:rsidRPr="00916D0C" w:rsidRDefault="00AD5D8C" w:rsidP="00AD5D8C">
            <w:pPr>
              <w:jc w:val="center"/>
            </w:pPr>
            <w:r>
              <w:t>06/02/2015</w:t>
            </w:r>
          </w:p>
        </w:tc>
        <w:tc>
          <w:tcPr>
            <w:tcW w:w="5430" w:type="dxa"/>
            <w:vAlign w:val="center"/>
          </w:tcPr>
          <w:p w14:paraId="0CC528EA" w14:textId="77777777" w:rsidR="00AD5D8C" w:rsidRPr="00C7428C" w:rsidRDefault="00AD5D8C" w:rsidP="00AD5D8C">
            <w:pPr>
              <w:rPr>
                <w:szCs w:val="22"/>
              </w:rPr>
            </w:pPr>
            <w:r w:rsidRPr="00C7428C">
              <w:rPr>
                <w:rFonts w:cs="Arial"/>
                <w:color w:val="141414"/>
                <w:szCs w:val="22"/>
              </w:rPr>
              <w:t>Transmission planning process changes per FERC Order 1000—Regional Transmission Planning tariff amendments</w:t>
            </w:r>
          </w:p>
        </w:tc>
      </w:tr>
      <w:tr w:rsidR="00AD5D8C" w:rsidRPr="00916D0C" w14:paraId="6646204B" w14:textId="77777777" w:rsidTr="00400DAF">
        <w:tc>
          <w:tcPr>
            <w:tcW w:w="1200" w:type="dxa"/>
            <w:vAlign w:val="center"/>
          </w:tcPr>
          <w:p w14:paraId="011F54A0" w14:textId="77777777" w:rsidR="00AD5D8C" w:rsidRDefault="00AD5D8C" w:rsidP="00AD5D8C">
            <w:pPr>
              <w:spacing w:before="60" w:after="60"/>
              <w:jc w:val="center"/>
            </w:pPr>
            <w:r>
              <w:t>13</w:t>
            </w:r>
          </w:p>
        </w:tc>
        <w:tc>
          <w:tcPr>
            <w:tcW w:w="1410" w:type="dxa"/>
            <w:vAlign w:val="center"/>
          </w:tcPr>
          <w:p w14:paraId="29FE3C52" w14:textId="77777777" w:rsidR="00AD5D8C" w:rsidRDefault="00AD5D8C" w:rsidP="00AD5D8C">
            <w:pPr>
              <w:spacing w:before="60" w:after="60"/>
              <w:jc w:val="center"/>
            </w:pPr>
            <w:r>
              <w:t>701</w:t>
            </w:r>
          </w:p>
        </w:tc>
        <w:tc>
          <w:tcPr>
            <w:tcW w:w="1410" w:type="dxa"/>
            <w:vAlign w:val="center"/>
          </w:tcPr>
          <w:p w14:paraId="195CD720" w14:textId="77777777" w:rsidR="00AD5D8C" w:rsidRDefault="00AD5D8C" w:rsidP="00AD5D8C">
            <w:pPr>
              <w:spacing w:before="60" w:after="60"/>
              <w:jc w:val="center"/>
            </w:pPr>
            <w:r>
              <w:t>03/03/2014</w:t>
            </w:r>
          </w:p>
        </w:tc>
        <w:tc>
          <w:tcPr>
            <w:tcW w:w="5430" w:type="dxa"/>
            <w:vAlign w:val="center"/>
          </w:tcPr>
          <w:p w14:paraId="19B595F2" w14:textId="77777777" w:rsidR="00AD5D8C" w:rsidRPr="00C7428C" w:rsidRDefault="00AD5D8C" w:rsidP="00AD5D8C">
            <w:pPr>
              <w:rPr>
                <w:szCs w:val="22"/>
              </w:rPr>
            </w:pPr>
            <w:r w:rsidRPr="00C7428C">
              <w:rPr>
                <w:rFonts w:cs="Arial"/>
                <w:color w:val="141414"/>
                <w:szCs w:val="22"/>
              </w:rPr>
              <w:t>Timing Requirements for TPP Phase 3</w:t>
            </w:r>
          </w:p>
        </w:tc>
      </w:tr>
      <w:tr w:rsidR="00AD5D8C" w:rsidRPr="00916D0C" w14:paraId="12A3440F" w14:textId="77777777" w:rsidTr="00400DAF">
        <w:tc>
          <w:tcPr>
            <w:tcW w:w="1200" w:type="dxa"/>
            <w:vAlign w:val="center"/>
          </w:tcPr>
          <w:p w14:paraId="2B51C85C" w14:textId="77777777" w:rsidR="00AD5D8C" w:rsidRDefault="00AD5D8C" w:rsidP="00AD5D8C">
            <w:pPr>
              <w:spacing w:before="60" w:after="60"/>
              <w:jc w:val="center"/>
            </w:pPr>
            <w:r>
              <w:t>12</w:t>
            </w:r>
          </w:p>
        </w:tc>
        <w:tc>
          <w:tcPr>
            <w:tcW w:w="1410" w:type="dxa"/>
            <w:vAlign w:val="center"/>
          </w:tcPr>
          <w:p w14:paraId="7B802AD0" w14:textId="77777777" w:rsidR="00AD5D8C" w:rsidRDefault="00AD5D8C" w:rsidP="00AD5D8C">
            <w:pPr>
              <w:spacing w:before="60" w:after="60"/>
              <w:jc w:val="center"/>
            </w:pPr>
            <w:r>
              <w:t>686</w:t>
            </w:r>
          </w:p>
        </w:tc>
        <w:tc>
          <w:tcPr>
            <w:tcW w:w="1410" w:type="dxa"/>
            <w:vAlign w:val="center"/>
          </w:tcPr>
          <w:p w14:paraId="7EF77302" w14:textId="77777777" w:rsidR="00AD5D8C" w:rsidRDefault="00AD5D8C" w:rsidP="00AD5D8C">
            <w:pPr>
              <w:spacing w:before="60" w:after="60"/>
              <w:jc w:val="center"/>
            </w:pPr>
            <w:r>
              <w:t>10/21/2013</w:t>
            </w:r>
          </w:p>
        </w:tc>
        <w:tc>
          <w:tcPr>
            <w:tcW w:w="5430" w:type="dxa"/>
            <w:vAlign w:val="center"/>
          </w:tcPr>
          <w:p w14:paraId="760400E5" w14:textId="77777777" w:rsidR="00AD5D8C" w:rsidRPr="00C7428C" w:rsidRDefault="00C7428C" w:rsidP="00AD5D8C">
            <w:pPr>
              <w:rPr>
                <w:szCs w:val="22"/>
              </w:rPr>
            </w:pPr>
            <w:r w:rsidRPr="00C7428C">
              <w:rPr>
                <w:rFonts w:cs="Arial"/>
                <w:color w:val="141414"/>
                <w:szCs w:val="22"/>
              </w:rPr>
              <w:t>Extension of Timelines in 5.6.2 and 5.6.5</w:t>
            </w:r>
          </w:p>
        </w:tc>
      </w:tr>
      <w:tr w:rsidR="00AD5D8C" w:rsidRPr="00916D0C" w14:paraId="3580CD88" w14:textId="77777777" w:rsidTr="00400DAF">
        <w:tc>
          <w:tcPr>
            <w:tcW w:w="1200" w:type="dxa"/>
            <w:vAlign w:val="center"/>
          </w:tcPr>
          <w:p w14:paraId="1C76B876" w14:textId="77777777" w:rsidR="00AD5D8C" w:rsidRPr="00916D0C" w:rsidRDefault="00AD5D8C" w:rsidP="00AD5D8C">
            <w:pPr>
              <w:jc w:val="center"/>
            </w:pPr>
            <w:r w:rsidRPr="00916D0C">
              <w:t>11</w:t>
            </w:r>
          </w:p>
        </w:tc>
        <w:tc>
          <w:tcPr>
            <w:tcW w:w="1410" w:type="dxa"/>
            <w:vAlign w:val="center"/>
          </w:tcPr>
          <w:p w14:paraId="118F4583" w14:textId="77777777" w:rsidR="00AD5D8C" w:rsidRDefault="00AD5D8C" w:rsidP="00AD5D8C">
            <w:pPr>
              <w:jc w:val="center"/>
            </w:pPr>
            <w:r>
              <w:t>659</w:t>
            </w:r>
          </w:p>
        </w:tc>
        <w:tc>
          <w:tcPr>
            <w:tcW w:w="1410" w:type="dxa"/>
            <w:vAlign w:val="center"/>
          </w:tcPr>
          <w:p w14:paraId="406A605F" w14:textId="77777777" w:rsidR="00AD5D8C" w:rsidRPr="00916D0C" w:rsidRDefault="00AD5D8C" w:rsidP="00AD5D8C">
            <w:pPr>
              <w:jc w:val="center"/>
            </w:pPr>
            <w:r>
              <w:t>0</w:t>
            </w:r>
            <w:r w:rsidRPr="00916D0C">
              <w:t>4/24/2013</w:t>
            </w:r>
          </w:p>
        </w:tc>
        <w:tc>
          <w:tcPr>
            <w:tcW w:w="5430" w:type="dxa"/>
            <w:vAlign w:val="center"/>
          </w:tcPr>
          <w:p w14:paraId="4BFFF5AD" w14:textId="77777777" w:rsidR="00AD5D8C" w:rsidRPr="00C7428C" w:rsidRDefault="00C7428C" w:rsidP="00AD5D8C">
            <w:pPr>
              <w:rPr>
                <w:szCs w:val="22"/>
              </w:rPr>
            </w:pPr>
            <w:r w:rsidRPr="00C7428C">
              <w:rPr>
                <w:rFonts w:cs="Arial"/>
                <w:color w:val="141414"/>
                <w:szCs w:val="22"/>
              </w:rPr>
              <w:t>Phase 3 Competitive Solicitation Timeline</w:t>
            </w:r>
          </w:p>
        </w:tc>
      </w:tr>
      <w:tr w:rsidR="00AD5D8C" w:rsidRPr="00916D0C" w14:paraId="71083562" w14:textId="77777777" w:rsidTr="00400DAF">
        <w:tc>
          <w:tcPr>
            <w:tcW w:w="1200" w:type="dxa"/>
            <w:vAlign w:val="center"/>
          </w:tcPr>
          <w:p w14:paraId="2959B286" w14:textId="77777777" w:rsidR="00AD5D8C" w:rsidRPr="00916D0C" w:rsidRDefault="00AD5D8C" w:rsidP="00AD5D8C">
            <w:pPr>
              <w:jc w:val="center"/>
            </w:pPr>
            <w:r w:rsidRPr="00916D0C">
              <w:t>10</w:t>
            </w:r>
          </w:p>
        </w:tc>
        <w:tc>
          <w:tcPr>
            <w:tcW w:w="1410" w:type="dxa"/>
            <w:vAlign w:val="center"/>
          </w:tcPr>
          <w:p w14:paraId="71228988" w14:textId="77777777" w:rsidR="00AD5D8C" w:rsidRPr="00916D0C" w:rsidRDefault="00AD5D8C" w:rsidP="00AD5D8C">
            <w:pPr>
              <w:jc w:val="center"/>
            </w:pPr>
            <w:r>
              <w:t>627</w:t>
            </w:r>
          </w:p>
        </w:tc>
        <w:tc>
          <w:tcPr>
            <w:tcW w:w="1410" w:type="dxa"/>
            <w:vAlign w:val="center"/>
          </w:tcPr>
          <w:p w14:paraId="550311DA" w14:textId="77777777" w:rsidR="00AD5D8C" w:rsidRPr="00916D0C" w:rsidRDefault="00AD5D8C" w:rsidP="00AD5D8C">
            <w:pPr>
              <w:jc w:val="center"/>
            </w:pPr>
            <w:r w:rsidRPr="00916D0C">
              <w:t>12/19/2012</w:t>
            </w:r>
          </w:p>
        </w:tc>
        <w:tc>
          <w:tcPr>
            <w:tcW w:w="5430" w:type="dxa"/>
            <w:vAlign w:val="center"/>
          </w:tcPr>
          <w:p w14:paraId="71D0C450" w14:textId="77777777" w:rsidR="00AD5D8C" w:rsidRPr="00C7428C" w:rsidRDefault="00C7428C" w:rsidP="00AD5D8C">
            <w:pPr>
              <w:rPr>
                <w:szCs w:val="22"/>
              </w:rPr>
            </w:pPr>
            <w:r w:rsidRPr="00C7428C">
              <w:rPr>
                <w:rFonts w:cs="Arial"/>
                <w:color w:val="141414"/>
                <w:szCs w:val="22"/>
              </w:rPr>
              <w:t>Accelerated Competitive Solicitation Process</w:t>
            </w:r>
          </w:p>
        </w:tc>
      </w:tr>
      <w:tr w:rsidR="00AD5D8C" w:rsidRPr="00916D0C" w14:paraId="0BBE1DF9" w14:textId="77777777" w:rsidTr="00400DAF">
        <w:tc>
          <w:tcPr>
            <w:tcW w:w="1200" w:type="dxa"/>
            <w:vAlign w:val="center"/>
          </w:tcPr>
          <w:p w14:paraId="62F4E869" w14:textId="77777777" w:rsidR="00AD5D8C" w:rsidRPr="00916D0C" w:rsidRDefault="00AD5D8C" w:rsidP="00AD5D8C">
            <w:pPr>
              <w:jc w:val="center"/>
            </w:pPr>
            <w:r w:rsidRPr="00916D0C">
              <w:t>9</w:t>
            </w:r>
          </w:p>
        </w:tc>
        <w:tc>
          <w:tcPr>
            <w:tcW w:w="1410" w:type="dxa"/>
            <w:vAlign w:val="center"/>
          </w:tcPr>
          <w:p w14:paraId="6884EF11" w14:textId="77777777" w:rsidR="00AD5D8C" w:rsidRPr="00916D0C" w:rsidRDefault="00AD5D8C" w:rsidP="00AD5D8C">
            <w:pPr>
              <w:jc w:val="center"/>
            </w:pPr>
            <w:r>
              <w:t>572, 573, 574</w:t>
            </w:r>
          </w:p>
        </w:tc>
        <w:tc>
          <w:tcPr>
            <w:tcW w:w="1410" w:type="dxa"/>
            <w:vAlign w:val="center"/>
          </w:tcPr>
          <w:p w14:paraId="4ED440BB" w14:textId="77777777" w:rsidR="00AD5D8C" w:rsidRPr="00916D0C" w:rsidRDefault="00AD5D8C" w:rsidP="00AD5D8C">
            <w:pPr>
              <w:jc w:val="center"/>
            </w:pPr>
            <w:r w:rsidRPr="00916D0C">
              <w:t>08/10/2012</w:t>
            </w:r>
          </w:p>
        </w:tc>
        <w:tc>
          <w:tcPr>
            <w:tcW w:w="5430" w:type="dxa"/>
            <w:vAlign w:val="center"/>
          </w:tcPr>
          <w:p w14:paraId="3FC432CE" w14:textId="77777777" w:rsidR="00AD5D8C" w:rsidRPr="00C7428C" w:rsidRDefault="00C7428C" w:rsidP="00AD5D8C">
            <w:pPr>
              <w:rPr>
                <w:rFonts w:cs="Arial"/>
                <w:color w:val="141414"/>
                <w:szCs w:val="22"/>
              </w:rPr>
            </w:pPr>
            <w:r w:rsidRPr="00C7428C">
              <w:rPr>
                <w:rFonts w:cs="Arial"/>
                <w:color w:val="141414"/>
                <w:szCs w:val="22"/>
              </w:rPr>
              <w:t>Transmission Planning Process BPM Minor Edits;</w:t>
            </w:r>
          </w:p>
          <w:p w14:paraId="64DDDFC0" w14:textId="77777777" w:rsidR="00C7428C" w:rsidRPr="00C7428C" w:rsidRDefault="00C7428C" w:rsidP="00AD5D8C">
            <w:pPr>
              <w:rPr>
                <w:rFonts w:cs="Arial"/>
                <w:color w:val="141414"/>
                <w:szCs w:val="22"/>
              </w:rPr>
            </w:pPr>
            <w:r w:rsidRPr="00C7428C">
              <w:rPr>
                <w:rFonts w:cs="Arial"/>
                <w:color w:val="141414"/>
                <w:szCs w:val="22"/>
              </w:rPr>
              <w:t>Local Capacity Requirement (LCR) Study;</w:t>
            </w:r>
          </w:p>
          <w:p w14:paraId="2EDDBD91" w14:textId="77777777" w:rsidR="00C7428C" w:rsidRPr="00C7428C" w:rsidRDefault="00C7428C" w:rsidP="00AD5D8C">
            <w:pPr>
              <w:rPr>
                <w:szCs w:val="22"/>
              </w:rPr>
            </w:pPr>
            <w:r w:rsidRPr="00C7428C">
              <w:rPr>
                <w:rFonts w:cs="Arial"/>
                <w:color w:val="141414"/>
                <w:szCs w:val="22"/>
              </w:rPr>
              <w:t>Long Term Congestion Revenue Right Feasibility Studies</w:t>
            </w:r>
          </w:p>
        </w:tc>
      </w:tr>
      <w:tr w:rsidR="00AD5D8C" w:rsidRPr="00916D0C" w14:paraId="1FD6491D" w14:textId="77777777" w:rsidTr="00400DAF">
        <w:tc>
          <w:tcPr>
            <w:tcW w:w="1200" w:type="dxa"/>
            <w:vAlign w:val="center"/>
          </w:tcPr>
          <w:p w14:paraId="17909913" w14:textId="77777777" w:rsidR="00AD5D8C" w:rsidRPr="00916D0C" w:rsidRDefault="00AD5D8C" w:rsidP="00AD5D8C">
            <w:pPr>
              <w:jc w:val="center"/>
            </w:pPr>
            <w:r w:rsidRPr="00916D0C">
              <w:t>8</w:t>
            </w:r>
          </w:p>
        </w:tc>
        <w:tc>
          <w:tcPr>
            <w:tcW w:w="1410" w:type="dxa"/>
            <w:vAlign w:val="center"/>
          </w:tcPr>
          <w:p w14:paraId="214D298C" w14:textId="77777777" w:rsidR="00AD5D8C" w:rsidRPr="00916D0C" w:rsidRDefault="00AD5D8C" w:rsidP="00AD5D8C">
            <w:pPr>
              <w:jc w:val="center"/>
            </w:pPr>
            <w:r>
              <w:t>442, 460</w:t>
            </w:r>
          </w:p>
        </w:tc>
        <w:tc>
          <w:tcPr>
            <w:tcW w:w="1410" w:type="dxa"/>
            <w:vAlign w:val="center"/>
          </w:tcPr>
          <w:p w14:paraId="283FA9D1" w14:textId="77777777" w:rsidR="00AD5D8C" w:rsidRPr="00916D0C" w:rsidRDefault="00AD5D8C" w:rsidP="00AD5D8C">
            <w:pPr>
              <w:jc w:val="center"/>
            </w:pPr>
            <w:r w:rsidRPr="00916D0C">
              <w:t>08/02/2011</w:t>
            </w:r>
          </w:p>
        </w:tc>
        <w:tc>
          <w:tcPr>
            <w:tcW w:w="5430" w:type="dxa"/>
            <w:vAlign w:val="center"/>
          </w:tcPr>
          <w:p w14:paraId="2D62751E" w14:textId="77777777" w:rsidR="00AD5D8C" w:rsidRPr="00C7428C" w:rsidRDefault="00C7428C" w:rsidP="00AD5D8C">
            <w:pPr>
              <w:rPr>
                <w:rFonts w:cs="Arial"/>
                <w:color w:val="141414"/>
                <w:szCs w:val="22"/>
              </w:rPr>
            </w:pPr>
            <w:r w:rsidRPr="00C7428C">
              <w:rPr>
                <w:rFonts w:cs="Arial"/>
                <w:color w:val="141414"/>
                <w:szCs w:val="22"/>
              </w:rPr>
              <w:t>Major modifications to reflect the FERC-approved tariff filing on the new transmission planning process;</w:t>
            </w:r>
          </w:p>
          <w:p w14:paraId="3533D099" w14:textId="77777777" w:rsidR="00C7428C" w:rsidRPr="00C7428C" w:rsidRDefault="00C7428C" w:rsidP="00AD5D8C">
            <w:pPr>
              <w:rPr>
                <w:szCs w:val="22"/>
              </w:rPr>
            </w:pPr>
            <w:r w:rsidRPr="00C7428C">
              <w:rPr>
                <w:rFonts w:cs="Arial"/>
                <w:color w:val="141414"/>
                <w:szCs w:val="22"/>
              </w:rPr>
              <w:t>New BPM Generator Interconnection Procedures (GIP)</w:t>
            </w:r>
          </w:p>
        </w:tc>
      </w:tr>
      <w:tr w:rsidR="00AD5D8C" w:rsidRPr="00916D0C" w14:paraId="6EA71CA3" w14:textId="77777777" w:rsidTr="00400DAF">
        <w:tc>
          <w:tcPr>
            <w:tcW w:w="1200" w:type="dxa"/>
            <w:vAlign w:val="center"/>
          </w:tcPr>
          <w:p w14:paraId="7ABF949B" w14:textId="77777777" w:rsidR="00AD5D8C" w:rsidRPr="00916D0C" w:rsidRDefault="00AD5D8C" w:rsidP="00AD5D8C">
            <w:pPr>
              <w:jc w:val="center"/>
            </w:pPr>
            <w:r w:rsidRPr="00916D0C">
              <w:t>7</w:t>
            </w:r>
          </w:p>
        </w:tc>
        <w:tc>
          <w:tcPr>
            <w:tcW w:w="1410" w:type="dxa"/>
            <w:vAlign w:val="center"/>
          </w:tcPr>
          <w:p w14:paraId="22B4EB8E" w14:textId="77777777" w:rsidR="00AD5D8C" w:rsidRPr="00916D0C" w:rsidRDefault="00AD5D8C" w:rsidP="00AD5D8C">
            <w:pPr>
              <w:jc w:val="center"/>
            </w:pPr>
            <w:r>
              <w:t>298</w:t>
            </w:r>
          </w:p>
        </w:tc>
        <w:tc>
          <w:tcPr>
            <w:tcW w:w="1410" w:type="dxa"/>
            <w:vAlign w:val="center"/>
          </w:tcPr>
          <w:p w14:paraId="11BD7A22" w14:textId="77777777" w:rsidR="00AD5D8C" w:rsidRPr="00916D0C" w:rsidRDefault="00AD5D8C" w:rsidP="00AD5D8C">
            <w:pPr>
              <w:jc w:val="center"/>
            </w:pPr>
            <w:r w:rsidRPr="00916D0C">
              <w:t>09/15/2010</w:t>
            </w:r>
          </w:p>
        </w:tc>
        <w:tc>
          <w:tcPr>
            <w:tcW w:w="5430" w:type="dxa"/>
            <w:vAlign w:val="center"/>
          </w:tcPr>
          <w:p w14:paraId="2D033222" w14:textId="77777777" w:rsidR="00AD5D8C" w:rsidRPr="00C7428C" w:rsidRDefault="00C7428C" w:rsidP="00C7428C">
            <w:pPr>
              <w:rPr>
                <w:szCs w:val="22"/>
              </w:rPr>
            </w:pPr>
            <w:r w:rsidRPr="00C7428C">
              <w:rPr>
                <w:rFonts w:cs="Arial"/>
                <w:color w:val="141414"/>
                <w:szCs w:val="22"/>
              </w:rPr>
              <w:t>Request Window Period Change</w:t>
            </w:r>
          </w:p>
        </w:tc>
      </w:tr>
      <w:tr w:rsidR="00AD5D8C" w:rsidRPr="00916D0C" w14:paraId="3336A9F7" w14:textId="77777777" w:rsidTr="00400DAF">
        <w:tc>
          <w:tcPr>
            <w:tcW w:w="1200" w:type="dxa"/>
            <w:vAlign w:val="center"/>
          </w:tcPr>
          <w:p w14:paraId="1C0294B3" w14:textId="77777777" w:rsidR="00AD5D8C" w:rsidRPr="00916D0C" w:rsidRDefault="00AD5D8C" w:rsidP="00AD5D8C">
            <w:pPr>
              <w:jc w:val="center"/>
            </w:pPr>
            <w:r w:rsidRPr="00916D0C">
              <w:t>6</w:t>
            </w:r>
          </w:p>
        </w:tc>
        <w:tc>
          <w:tcPr>
            <w:tcW w:w="1410" w:type="dxa"/>
            <w:vAlign w:val="center"/>
          </w:tcPr>
          <w:p w14:paraId="2A0F57B1" w14:textId="77777777" w:rsidR="00AD5D8C" w:rsidRPr="00916D0C" w:rsidRDefault="00AD5D8C" w:rsidP="00AD5D8C">
            <w:pPr>
              <w:jc w:val="center"/>
            </w:pPr>
            <w:r>
              <w:t>163, 164, 165</w:t>
            </w:r>
          </w:p>
        </w:tc>
        <w:tc>
          <w:tcPr>
            <w:tcW w:w="1410" w:type="dxa"/>
            <w:vAlign w:val="center"/>
          </w:tcPr>
          <w:p w14:paraId="29A3F1C7" w14:textId="77777777" w:rsidR="00AD5D8C" w:rsidRPr="00916D0C" w:rsidRDefault="00AD5D8C" w:rsidP="00AD5D8C">
            <w:pPr>
              <w:jc w:val="center"/>
            </w:pPr>
            <w:r w:rsidRPr="00916D0C">
              <w:t>02/11/2010</w:t>
            </w:r>
          </w:p>
        </w:tc>
        <w:tc>
          <w:tcPr>
            <w:tcW w:w="5430" w:type="dxa"/>
            <w:vAlign w:val="center"/>
          </w:tcPr>
          <w:p w14:paraId="117F15EB" w14:textId="77777777" w:rsidR="00C7428C" w:rsidRDefault="00C7428C" w:rsidP="00AD5D8C">
            <w:pPr>
              <w:rPr>
                <w:rFonts w:cs="Arial"/>
                <w:color w:val="141414"/>
                <w:szCs w:val="22"/>
              </w:rPr>
            </w:pPr>
            <w:r w:rsidRPr="00C7428C">
              <w:rPr>
                <w:rFonts w:cs="Arial"/>
                <w:color w:val="141414"/>
                <w:szCs w:val="22"/>
              </w:rPr>
              <w:t xml:space="preserve">Modify the name of the sub-regional planning group and clarify ISO collaboration activities; </w:t>
            </w:r>
          </w:p>
          <w:p w14:paraId="53789BCE" w14:textId="77777777" w:rsidR="00C7428C" w:rsidRDefault="00C7428C" w:rsidP="00AD5D8C">
            <w:pPr>
              <w:rPr>
                <w:rFonts w:cs="Arial"/>
                <w:color w:val="141414"/>
                <w:szCs w:val="22"/>
              </w:rPr>
            </w:pPr>
            <w:r w:rsidRPr="00C7428C">
              <w:rPr>
                <w:rFonts w:cs="Arial"/>
                <w:color w:val="141414"/>
                <w:szCs w:val="22"/>
              </w:rPr>
              <w:t xml:space="preserve">Modify schedule for conducting technical studies, posting study results and PTO submission of reliability projects; </w:t>
            </w:r>
          </w:p>
          <w:p w14:paraId="54FE19F5" w14:textId="77777777" w:rsidR="00AD5D8C" w:rsidRPr="00C7428C" w:rsidRDefault="00C7428C" w:rsidP="00AD5D8C">
            <w:pPr>
              <w:rPr>
                <w:szCs w:val="22"/>
              </w:rPr>
            </w:pPr>
            <w:r w:rsidRPr="00C7428C">
              <w:rPr>
                <w:rFonts w:cs="Arial"/>
                <w:color w:val="141414"/>
                <w:szCs w:val="22"/>
              </w:rPr>
              <w:t>Modify Schedule for Developing Unified Planning Assumptions and Study Plan</w:t>
            </w:r>
          </w:p>
        </w:tc>
      </w:tr>
      <w:tr w:rsidR="00AD5D8C" w:rsidRPr="00916D0C" w14:paraId="07867DD5" w14:textId="77777777" w:rsidTr="00400DAF">
        <w:tc>
          <w:tcPr>
            <w:tcW w:w="1200" w:type="dxa"/>
            <w:vAlign w:val="center"/>
          </w:tcPr>
          <w:p w14:paraId="53233A07" w14:textId="77777777" w:rsidR="00AD5D8C" w:rsidRPr="00916D0C" w:rsidRDefault="00AD5D8C" w:rsidP="00AD5D8C">
            <w:pPr>
              <w:jc w:val="center"/>
            </w:pPr>
            <w:r w:rsidRPr="00916D0C">
              <w:t>5</w:t>
            </w:r>
          </w:p>
        </w:tc>
        <w:tc>
          <w:tcPr>
            <w:tcW w:w="1410" w:type="dxa"/>
            <w:vAlign w:val="center"/>
          </w:tcPr>
          <w:p w14:paraId="0975FB75" w14:textId="77777777" w:rsidR="00AD5D8C" w:rsidRPr="00916D0C" w:rsidRDefault="00AD5D8C" w:rsidP="00AD5D8C">
            <w:pPr>
              <w:jc w:val="center"/>
            </w:pPr>
            <w:r>
              <w:t>60-72, 76</w:t>
            </w:r>
          </w:p>
        </w:tc>
        <w:tc>
          <w:tcPr>
            <w:tcW w:w="1410" w:type="dxa"/>
            <w:vAlign w:val="center"/>
          </w:tcPr>
          <w:p w14:paraId="0E3C73F9" w14:textId="77777777" w:rsidR="00AD5D8C" w:rsidRPr="00916D0C" w:rsidRDefault="00AD5D8C" w:rsidP="00AD5D8C">
            <w:pPr>
              <w:jc w:val="center"/>
            </w:pPr>
            <w:r w:rsidRPr="00916D0C">
              <w:t>10/14/2009</w:t>
            </w:r>
          </w:p>
        </w:tc>
        <w:tc>
          <w:tcPr>
            <w:tcW w:w="5430" w:type="dxa"/>
            <w:vAlign w:val="center"/>
          </w:tcPr>
          <w:p w14:paraId="4039E156" w14:textId="77777777" w:rsidR="00AD5D8C" w:rsidRPr="00C7428C" w:rsidRDefault="00C7428C" w:rsidP="00C7428C">
            <w:pPr>
              <w:rPr>
                <w:szCs w:val="22"/>
              </w:rPr>
            </w:pPr>
            <w:r w:rsidRPr="00C7428C">
              <w:rPr>
                <w:szCs w:val="22"/>
              </w:rPr>
              <w:t xml:space="preserve">Amend the Transmission plan and make </w:t>
            </w:r>
            <w:r w:rsidRPr="00C7428C">
              <w:rPr>
                <w:rFonts w:cs="Arial"/>
                <w:color w:val="141414"/>
                <w:szCs w:val="22"/>
              </w:rPr>
              <w:t>Modifications to language describing Economic Planning Studies</w:t>
            </w:r>
            <w:r w:rsidR="00AD5D8C" w:rsidRPr="00C7428C">
              <w:rPr>
                <w:szCs w:val="22"/>
              </w:rPr>
              <w:t xml:space="preserve"> </w:t>
            </w:r>
          </w:p>
        </w:tc>
      </w:tr>
      <w:tr w:rsidR="00AD5D8C" w:rsidRPr="00916D0C" w14:paraId="09C177C6" w14:textId="77777777" w:rsidTr="00400DAF">
        <w:tc>
          <w:tcPr>
            <w:tcW w:w="1200" w:type="dxa"/>
            <w:vAlign w:val="center"/>
          </w:tcPr>
          <w:p w14:paraId="4D9602D5" w14:textId="77777777" w:rsidR="00AD5D8C" w:rsidRPr="00916D0C" w:rsidRDefault="00AD5D8C" w:rsidP="00AD5D8C">
            <w:pPr>
              <w:jc w:val="center"/>
            </w:pPr>
            <w:r w:rsidRPr="00916D0C">
              <w:t>4</w:t>
            </w:r>
          </w:p>
        </w:tc>
        <w:tc>
          <w:tcPr>
            <w:tcW w:w="1410" w:type="dxa"/>
            <w:vAlign w:val="center"/>
          </w:tcPr>
          <w:p w14:paraId="0EF796E6" w14:textId="77777777" w:rsidR="00AD5D8C" w:rsidRPr="00916D0C" w:rsidRDefault="00AD5D8C" w:rsidP="00AD5D8C">
            <w:pPr>
              <w:jc w:val="center"/>
            </w:pPr>
            <w:r>
              <w:t>59</w:t>
            </w:r>
          </w:p>
        </w:tc>
        <w:tc>
          <w:tcPr>
            <w:tcW w:w="1410" w:type="dxa"/>
            <w:vAlign w:val="center"/>
          </w:tcPr>
          <w:p w14:paraId="4B64B026" w14:textId="77777777" w:rsidR="00AD5D8C" w:rsidRPr="00916D0C" w:rsidRDefault="00AD5D8C" w:rsidP="00AD5D8C">
            <w:pPr>
              <w:jc w:val="center"/>
            </w:pPr>
            <w:r w:rsidRPr="00916D0C">
              <w:t>03/30/2009</w:t>
            </w:r>
          </w:p>
        </w:tc>
        <w:tc>
          <w:tcPr>
            <w:tcW w:w="5430" w:type="dxa"/>
            <w:vAlign w:val="center"/>
          </w:tcPr>
          <w:p w14:paraId="70C67D4A" w14:textId="77777777" w:rsidR="00AD5D8C" w:rsidRPr="00916D0C" w:rsidRDefault="00AD5D8C" w:rsidP="00AD5D8C">
            <w:r w:rsidRPr="00916D0C">
              <w:t>Revised Version Released – General clarification modifications and clean-up for MRTU go-live</w:t>
            </w:r>
          </w:p>
        </w:tc>
      </w:tr>
      <w:tr w:rsidR="00AD5D8C" w:rsidRPr="00916D0C" w14:paraId="402CAEC2" w14:textId="77777777" w:rsidTr="00400DAF">
        <w:tc>
          <w:tcPr>
            <w:tcW w:w="1200" w:type="dxa"/>
            <w:vAlign w:val="center"/>
          </w:tcPr>
          <w:p w14:paraId="5E1C8C05" w14:textId="77777777" w:rsidR="00AD5D8C" w:rsidRPr="00916D0C" w:rsidRDefault="00AD5D8C" w:rsidP="00AD5D8C">
            <w:pPr>
              <w:jc w:val="center"/>
            </w:pPr>
            <w:r w:rsidRPr="00916D0C">
              <w:t>3</w:t>
            </w:r>
          </w:p>
        </w:tc>
        <w:tc>
          <w:tcPr>
            <w:tcW w:w="1410" w:type="dxa"/>
            <w:vAlign w:val="center"/>
          </w:tcPr>
          <w:p w14:paraId="0834724A" w14:textId="77777777" w:rsidR="00AD5D8C" w:rsidRPr="00916D0C" w:rsidRDefault="00AD5D8C" w:rsidP="00AD5D8C">
            <w:pPr>
              <w:jc w:val="center"/>
            </w:pPr>
          </w:p>
        </w:tc>
        <w:tc>
          <w:tcPr>
            <w:tcW w:w="1410" w:type="dxa"/>
            <w:vAlign w:val="center"/>
          </w:tcPr>
          <w:p w14:paraId="5F112585" w14:textId="77777777" w:rsidR="00AD5D8C" w:rsidRPr="00916D0C" w:rsidRDefault="00AD5D8C" w:rsidP="00AD5D8C">
            <w:pPr>
              <w:jc w:val="center"/>
            </w:pPr>
            <w:r w:rsidRPr="00916D0C">
              <w:t>03/06/2009</w:t>
            </w:r>
          </w:p>
        </w:tc>
        <w:tc>
          <w:tcPr>
            <w:tcW w:w="5430" w:type="dxa"/>
            <w:vAlign w:val="center"/>
          </w:tcPr>
          <w:p w14:paraId="2FD958B4" w14:textId="77777777" w:rsidR="00AD5D8C" w:rsidRPr="00916D0C" w:rsidRDefault="00AD5D8C" w:rsidP="00AD5D8C">
            <w:r w:rsidRPr="00916D0C">
              <w:t xml:space="preserve">Revised  Version Released </w:t>
            </w:r>
          </w:p>
        </w:tc>
      </w:tr>
      <w:tr w:rsidR="00AD5D8C" w:rsidRPr="00916D0C" w14:paraId="51621E41" w14:textId="77777777" w:rsidTr="00400DAF">
        <w:tc>
          <w:tcPr>
            <w:tcW w:w="1200" w:type="dxa"/>
            <w:vAlign w:val="center"/>
          </w:tcPr>
          <w:p w14:paraId="0D391941" w14:textId="77777777" w:rsidR="00AD5D8C" w:rsidRPr="00916D0C" w:rsidRDefault="00AD5D8C" w:rsidP="00C7428C">
            <w:pPr>
              <w:jc w:val="center"/>
            </w:pPr>
            <w:r w:rsidRPr="00916D0C">
              <w:t>2</w:t>
            </w:r>
          </w:p>
        </w:tc>
        <w:tc>
          <w:tcPr>
            <w:tcW w:w="1410" w:type="dxa"/>
          </w:tcPr>
          <w:p w14:paraId="628A7EBF" w14:textId="77777777" w:rsidR="00AD5D8C" w:rsidRPr="00916D0C" w:rsidRDefault="00AD5D8C" w:rsidP="00AD5D8C"/>
        </w:tc>
        <w:tc>
          <w:tcPr>
            <w:tcW w:w="1410" w:type="dxa"/>
          </w:tcPr>
          <w:p w14:paraId="762D3EB3" w14:textId="77777777" w:rsidR="00AD5D8C" w:rsidRPr="00916D0C" w:rsidRDefault="00AD5D8C" w:rsidP="00AD5D8C">
            <w:r w:rsidRPr="00916D0C">
              <w:t>10/31/2008</w:t>
            </w:r>
          </w:p>
        </w:tc>
        <w:tc>
          <w:tcPr>
            <w:tcW w:w="5430" w:type="dxa"/>
            <w:vAlign w:val="center"/>
          </w:tcPr>
          <w:p w14:paraId="40CB46A6" w14:textId="77777777" w:rsidR="00AD5D8C" w:rsidRPr="00916D0C" w:rsidRDefault="00AD5D8C" w:rsidP="00AD5D8C">
            <w:r w:rsidRPr="00916D0C">
              <w:t>Revised  Version Released</w:t>
            </w:r>
          </w:p>
        </w:tc>
      </w:tr>
      <w:tr w:rsidR="00AD5D8C" w:rsidRPr="00916D0C" w14:paraId="2421CB9C" w14:textId="77777777" w:rsidTr="00400DAF">
        <w:tc>
          <w:tcPr>
            <w:tcW w:w="1200" w:type="dxa"/>
            <w:vAlign w:val="center"/>
          </w:tcPr>
          <w:p w14:paraId="3C2F762F" w14:textId="77777777" w:rsidR="00AD5D8C" w:rsidRPr="00916D0C" w:rsidRDefault="00AD5D8C" w:rsidP="00C7428C">
            <w:pPr>
              <w:jc w:val="center"/>
            </w:pPr>
            <w:r w:rsidRPr="00916D0C">
              <w:t>1</w:t>
            </w:r>
          </w:p>
        </w:tc>
        <w:tc>
          <w:tcPr>
            <w:tcW w:w="1410" w:type="dxa"/>
          </w:tcPr>
          <w:p w14:paraId="03D5C95C" w14:textId="77777777" w:rsidR="00AD5D8C" w:rsidRPr="00916D0C" w:rsidRDefault="00AD5D8C" w:rsidP="00AD5D8C"/>
        </w:tc>
        <w:tc>
          <w:tcPr>
            <w:tcW w:w="1410" w:type="dxa"/>
          </w:tcPr>
          <w:p w14:paraId="3B9A918F" w14:textId="77777777" w:rsidR="00AD5D8C" w:rsidRPr="00916D0C" w:rsidRDefault="00AD5D8C" w:rsidP="00AD5D8C">
            <w:r w:rsidRPr="00916D0C">
              <w:t>12/21/2007</w:t>
            </w:r>
          </w:p>
        </w:tc>
        <w:tc>
          <w:tcPr>
            <w:tcW w:w="5430" w:type="dxa"/>
            <w:vAlign w:val="center"/>
          </w:tcPr>
          <w:p w14:paraId="33CEEB33" w14:textId="77777777" w:rsidR="00AD5D8C" w:rsidRPr="00916D0C" w:rsidRDefault="00AD5D8C" w:rsidP="00AD5D8C">
            <w:r w:rsidRPr="00916D0C">
              <w:t>Initial  Version Released</w:t>
            </w:r>
          </w:p>
        </w:tc>
      </w:tr>
    </w:tbl>
    <w:p w14:paraId="3F8CEF79" w14:textId="77777777" w:rsidR="00AD5D8C" w:rsidRPr="00916D0C" w:rsidRDefault="00AD5D8C" w:rsidP="00AD5D8C"/>
    <w:p w14:paraId="1CCBB998" w14:textId="77777777" w:rsidR="00AD5D8C" w:rsidRPr="00916D0C" w:rsidRDefault="00AD5D8C" w:rsidP="00AD5D8C">
      <w:pPr>
        <w:sectPr w:rsidR="00AD5D8C" w:rsidRPr="00916D0C" w:rsidSect="00B80548">
          <w:headerReference w:type="default" r:id="rId14"/>
          <w:footerReference w:type="default" r:id="rId15"/>
          <w:pgSz w:w="12240" w:h="15840"/>
          <w:pgMar w:top="1260" w:right="1267" w:bottom="1440" w:left="1440" w:header="720" w:footer="15" w:gutter="0"/>
          <w:cols w:space="720"/>
          <w:docGrid w:linePitch="360"/>
        </w:sectPr>
      </w:pPr>
    </w:p>
    <w:p w14:paraId="4E9BBE61" w14:textId="77777777" w:rsidR="00C471D9" w:rsidRPr="005822B6" w:rsidRDefault="00283E2F" w:rsidP="00AD5D8C">
      <w:pPr>
        <w:jc w:val="center"/>
        <w:rPr>
          <w:b/>
          <w:color w:val="808080"/>
          <w:spacing w:val="-35"/>
        </w:rPr>
      </w:pPr>
      <w:r w:rsidRPr="00E77E62">
        <w:rPr>
          <w:b/>
          <w:color w:val="808080"/>
          <w:spacing w:val="-35"/>
          <w:sz w:val="44"/>
        </w:rPr>
        <w:t>TABLE OF CONTENTS</w:t>
      </w:r>
    </w:p>
    <w:p w14:paraId="733007CD" w14:textId="14B57A67" w:rsidR="004C17CC" w:rsidRDefault="003C4332">
      <w:pPr>
        <w:pStyle w:val="TOC1"/>
        <w:rPr>
          <w:ins w:id="18" w:author="Gary L. DeShazo" w:date="2020-03-05T14:34:00Z"/>
          <w:rFonts w:asciiTheme="minorHAnsi" w:eastAsiaTheme="minorEastAsia" w:hAnsiTheme="minorHAnsi" w:cstheme="minorBidi"/>
          <w:b w:val="0"/>
          <w:szCs w:val="22"/>
        </w:rPr>
      </w:pPr>
      <w:r>
        <w:fldChar w:fldCharType="begin"/>
      </w:r>
      <w:r>
        <w:instrText xml:space="preserve"> TOC \o "1-1" \h \z \t "Heading 2,2,Heading 3,3,Heading 4,4" </w:instrText>
      </w:r>
      <w:r>
        <w:fldChar w:fldCharType="separate"/>
      </w:r>
      <w:ins w:id="19" w:author="Gary L. DeShazo" w:date="2020-03-05T14:34:00Z">
        <w:r w:rsidR="004C17CC" w:rsidRPr="00E25455">
          <w:rPr>
            <w:rStyle w:val="Hyperlink"/>
          </w:rPr>
          <w:fldChar w:fldCharType="begin"/>
        </w:r>
        <w:r w:rsidR="004C17CC" w:rsidRPr="00E25455">
          <w:rPr>
            <w:rStyle w:val="Hyperlink"/>
          </w:rPr>
          <w:instrText xml:space="preserve"> </w:instrText>
        </w:r>
        <w:r w:rsidR="004C17CC">
          <w:instrText>HYPERLINK \l "_Toc34311281"</w:instrText>
        </w:r>
        <w:r w:rsidR="004C17CC" w:rsidRPr="00E25455">
          <w:rPr>
            <w:rStyle w:val="Hyperlink"/>
          </w:rPr>
          <w:instrText xml:space="preserve"> </w:instrText>
        </w:r>
        <w:r w:rsidR="004C17CC" w:rsidRPr="00E25455">
          <w:rPr>
            <w:rStyle w:val="Hyperlink"/>
          </w:rPr>
        </w:r>
        <w:r w:rsidR="004C17CC" w:rsidRPr="00E25455">
          <w:rPr>
            <w:rStyle w:val="Hyperlink"/>
          </w:rPr>
          <w:fldChar w:fldCharType="separate"/>
        </w:r>
        <w:r w:rsidR="004C17CC" w:rsidRPr="00E25455">
          <w:rPr>
            <w:rStyle w:val="Hyperlink"/>
          </w:rPr>
          <w:t>1.</w:t>
        </w:r>
        <w:r w:rsidR="004C17CC">
          <w:rPr>
            <w:rFonts w:asciiTheme="minorHAnsi" w:eastAsiaTheme="minorEastAsia" w:hAnsiTheme="minorHAnsi" w:cstheme="minorBidi"/>
            <w:b w:val="0"/>
            <w:szCs w:val="22"/>
          </w:rPr>
          <w:tab/>
        </w:r>
        <w:r w:rsidR="004C17CC" w:rsidRPr="00E25455">
          <w:rPr>
            <w:rStyle w:val="Hyperlink"/>
          </w:rPr>
          <w:t>Introduction</w:t>
        </w:r>
        <w:r w:rsidR="004C17CC">
          <w:rPr>
            <w:webHidden/>
          </w:rPr>
          <w:tab/>
        </w:r>
        <w:r w:rsidR="004C17CC">
          <w:rPr>
            <w:webHidden/>
          </w:rPr>
          <w:fldChar w:fldCharType="begin"/>
        </w:r>
        <w:r w:rsidR="004C17CC">
          <w:rPr>
            <w:webHidden/>
          </w:rPr>
          <w:instrText xml:space="preserve"> PAGEREF _Toc34311281 \h </w:instrText>
        </w:r>
        <w:r w:rsidR="004C17CC">
          <w:rPr>
            <w:webHidden/>
          </w:rPr>
        </w:r>
      </w:ins>
      <w:r w:rsidR="004C17CC">
        <w:rPr>
          <w:webHidden/>
        </w:rPr>
        <w:fldChar w:fldCharType="separate"/>
      </w:r>
      <w:ins w:id="20" w:author="Gary L. DeShazo" w:date="2020-03-05T14:34:00Z">
        <w:r w:rsidR="004C17CC">
          <w:rPr>
            <w:webHidden/>
          </w:rPr>
          <w:t>11</w:t>
        </w:r>
        <w:r w:rsidR="004C17CC">
          <w:rPr>
            <w:webHidden/>
          </w:rPr>
          <w:fldChar w:fldCharType="end"/>
        </w:r>
        <w:r w:rsidR="004C17CC" w:rsidRPr="00E25455">
          <w:rPr>
            <w:rStyle w:val="Hyperlink"/>
          </w:rPr>
          <w:fldChar w:fldCharType="end"/>
        </w:r>
      </w:ins>
    </w:p>
    <w:p w14:paraId="14A82FD2" w14:textId="36B4066F" w:rsidR="004C17CC" w:rsidRDefault="004C17CC">
      <w:pPr>
        <w:pStyle w:val="TOC2"/>
        <w:rPr>
          <w:ins w:id="21" w:author="Gary L. DeShazo" w:date="2020-03-05T14:34:00Z"/>
          <w:rFonts w:asciiTheme="minorHAnsi" w:eastAsiaTheme="minorEastAsia" w:hAnsiTheme="minorHAnsi" w:cstheme="minorBidi"/>
          <w:szCs w:val="22"/>
        </w:rPr>
      </w:pPr>
      <w:ins w:id="22" w:author="Gary L. DeShazo" w:date="2020-03-05T14:34:00Z">
        <w:r w:rsidRPr="00E25455">
          <w:rPr>
            <w:rStyle w:val="Hyperlink"/>
          </w:rPr>
          <w:fldChar w:fldCharType="begin"/>
        </w:r>
        <w:r w:rsidRPr="00E25455">
          <w:rPr>
            <w:rStyle w:val="Hyperlink"/>
          </w:rPr>
          <w:instrText xml:space="preserve"> </w:instrText>
        </w:r>
        <w:r>
          <w:instrText>HYPERLINK \l "_Toc34311282"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1.1.</w:t>
        </w:r>
        <w:r>
          <w:rPr>
            <w:rFonts w:asciiTheme="minorHAnsi" w:eastAsiaTheme="minorEastAsia" w:hAnsiTheme="minorHAnsi" w:cstheme="minorBidi"/>
            <w:szCs w:val="22"/>
          </w:rPr>
          <w:tab/>
        </w:r>
        <w:r w:rsidRPr="00E25455">
          <w:rPr>
            <w:rStyle w:val="Hyperlink"/>
          </w:rPr>
          <w:t>Purpose of California ISO Business Practice Manuals</w:t>
        </w:r>
        <w:r>
          <w:rPr>
            <w:webHidden/>
          </w:rPr>
          <w:tab/>
        </w:r>
        <w:r>
          <w:rPr>
            <w:webHidden/>
          </w:rPr>
          <w:fldChar w:fldCharType="begin"/>
        </w:r>
        <w:r>
          <w:rPr>
            <w:webHidden/>
          </w:rPr>
          <w:instrText xml:space="preserve"> PAGEREF _Toc34311282 \h </w:instrText>
        </w:r>
        <w:r>
          <w:rPr>
            <w:webHidden/>
          </w:rPr>
        </w:r>
      </w:ins>
      <w:r>
        <w:rPr>
          <w:webHidden/>
        </w:rPr>
        <w:fldChar w:fldCharType="separate"/>
      </w:r>
      <w:ins w:id="23" w:author="Gary L. DeShazo" w:date="2020-03-05T14:34:00Z">
        <w:r>
          <w:rPr>
            <w:webHidden/>
          </w:rPr>
          <w:t>11</w:t>
        </w:r>
        <w:r>
          <w:rPr>
            <w:webHidden/>
          </w:rPr>
          <w:fldChar w:fldCharType="end"/>
        </w:r>
        <w:r w:rsidRPr="00E25455">
          <w:rPr>
            <w:rStyle w:val="Hyperlink"/>
          </w:rPr>
          <w:fldChar w:fldCharType="end"/>
        </w:r>
      </w:ins>
    </w:p>
    <w:p w14:paraId="133F57F2" w14:textId="62A66608" w:rsidR="004C17CC" w:rsidRDefault="004C17CC">
      <w:pPr>
        <w:pStyle w:val="TOC2"/>
        <w:rPr>
          <w:ins w:id="24" w:author="Gary L. DeShazo" w:date="2020-03-05T14:34:00Z"/>
          <w:rFonts w:asciiTheme="minorHAnsi" w:eastAsiaTheme="minorEastAsia" w:hAnsiTheme="minorHAnsi" w:cstheme="minorBidi"/>
          <w:szCs w:val="22"/>
        </w:rPr>
      </w:pPr>
      <w:ins w:id="25" w:author="Gary L. DeShazo" w:date="2020-03-05T14:34:00Z">
        <w:r w:rsidRPr="00E25455">
          <w:rPr>
            <w:rStyle w:val="Hyperlink"/>
          </w:rPr>
          <w:fldChar w:fldCharType="begin"/>
        </w:r>
        <w:r w:rsidRPr="00E25455">
          <w:rPr>
            <w:rStyle w:val="Hyperlink"/>
          </w:rPr>
          <w:instrText xml:space="preserve"> </w:instrText>
        </w:r>
        <w:r>
          <w:instrText>HYPERLINK \l "_Toc34311283"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w:t>
        </w:r>
        <w:r>
          <w:rPr>
            <w:rFonts w:asciiTheme="minorHAnsi" w:eastAsiaTheme="minorEastAsia" w:hAnsiTheme="minorHAnsi" w:cstheme="minorBidi"/>
            <w:szCs w:val="22"/>
          </w:rPr>
          <w:tab/>
        </w:r>
        <w:r w:rsidRPr="00E25455">
          <w:rPr>
            <w:rStyle w:val="Hyperlink"/>
          </w:rPr>
          <w:t>Purpose of this Business Practice Manual</w:t>
        </w:r>
        <w:r>
          <w:rPr>
            <w:webHidden/>
          </w:rPr>
          <w:tab/>
        </w:r>
        <w:r>
          <w:rPr>
            <w:webHidden/>
          </w:rPr>
          <w:fldChar w:fldCharType="begin"/>
        </w:r>
        <w:r>
          <w:rPr>
            <w:webHidden/>
          </w:rPr>
          <w:instrText xml:space="preserve"> PAGEREF _Toc34311283 \h </w:instrText>
        </w:r>
        <w:r>
          <w:rPr>
            <w:webHidden/>
          </w:rPr>
        </w:r>
      </w:ins>
      <w:r>
        <w:rPr>
          <w:webHidden/>
        </w:rPr>
        <w:fldChar w:fldCharType="separate"/>
      </w:r>
      <w:ins w:id="26" w:author="Gary L. DeShazo" w:date="2020-03-05T14:34:00Z">
        <w:r>
          <w:rPr>
            <w:webHidden/>
          </w:rPr>
          <w:t>11</w:t>
        </w:r>
        <w:r>
          <w:rPr>
            <w:webHidden/>
          </w:rPr>
          <w:fldChar w:fldCharType="end"/>
        </w:r>
        <w:r w:rsidRPr="00E25455">
          <w:rPr>
            <w:rStyle w:val="Hyperlink"/>
          </w:rPr>
          <w:fldChar w:fldCharType="end"/>
        </w:r>
      </w:ins>
    </w:p>
    <w:p w14:paraId="001D8B6D" w14:textId="05D8AEB3" w:rsidR="004C17CC" w:rsidRDefault="004C17CC">
      <w:pPr>
        <w:pStyle w:val="TOC2"/>
        <w:rPr>
          <w:ins w:id="27" w:author="Gary L. DeShazo" w:date="2020-03-05T14:34:00Z"/>
          <w:rFonts w:asciiTheme="minorHAnsi" w:eastAsiaTheme="minorEastAsia" w:hAnsiTheme="minorHAnsi" w:cstheme="minorBidi"/>
          <w:szCs w:val="22"/>
        </w:rPr>
      </w:pPr>
      <w:ins w:id="28" w:author="Gary L. DeShazo" w:date="2020-03-05T14:34:00Z">
        <w:r w:rsidRPr="00E25455">
          <w:rPr>
            <w:rStyle w:val="Hyperlink"/>
          </w:rPr>
          <w:fldChar w:fldCharType="begin"/>
        </w:r>
        <w:r w:rsidRPr="00E25455">
          <w:rPr>
            <w:rStyle w:val="Hyperlink"/>
          </w:rPr>
          <w:instrText xml:space="preserve"> </w:instrText>
        </w:r>
        <w:r>
          <w:instrText>HYPERLINK \l "_Toc34311284"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1.3.</w:t>
        </w:r>
        <w:r>
          <w:rPr>
            <w:rFonts w:asciiTheme="minorHAnsi" w:eastAsiaTheme="minorEastAsia" w:hAnsiTheme="minorHAnsi" w:cstheme="minorBidi"/>
            <w:szCs w:val="22"/>
          </w:rPr>
          <w:tab/>
        </w:r>
        <w:r w:rsidRPr="00E25455">
          <w:rPr>
            <w:rStyle w:val="Hyperlink"/>
          </w:rPr>
          <w:t>Topics Covered by this BPM</w:t>
        </w:r>
        <w:r>
          <w:rPr>
            <w:webHidden/>
          </w:rPr>
          <w:tab/>
        </w:r>
        <w:r>
          <w:rPr>
            <w:webHidden/>
          </w:rPr>
          <w:fldChar w:fldCharType="begin"/>
        </w:r>
        <w:r>
          <w:rPr>
            <w:webHidden/>
          </w:rPr>
          <w:instrText xml:space="preserve"> PAGEREF _Toc34311284 \h </w:instrText>
        </w:r>
        <w:r>
          <w:rPr>
            <w:webHidden/>
          </w:rPr>
        </w:r>
      </w:ins>
      <w:r>
        <w:rPr>
          <w:webHidden/>
        </w:rPr>
        <w:fldChar w:fldCharType="separate"/>
      </w:r>
      <w:ins w:id="29" w:author="Gary L. DeShazo" w:date="2020-03-05T14:34:00Z">
        <w:r>
          <w:rPr>
            <w:webHidden/>
          </w:rPr>
          <w:t>11</w:t>
        </w:r>
        <w:r>
          <w:rPr>
            <w:webHidden/>
          </w:rPr>
          <w:fldChar w:fldCharType="end"/>
        </w:r>
        <w:r w:rsidRPr="00E25455">
          <w:rPr>
            <w:rStyle w:val="Hyperlink"/>
          </w:rPr>
          <w:fldChar w:fldCharType="end"/>
        </w:r>
      </w:ins>
    </w:p>
    <w:p w14:paraId="087A8408" w14:textId="56AD3332" w:rsidR="004C17CC" w:rsidRDefault="004C17CC">
      <w:pPr>
        <w:pStyle w:val="TOC1"/>
        <w:rPr>
          <w:ins w:id="30" w:author="Gary L. DeShazo" w:date="2020-03-05T14:34:00Z"/>
          <w:rFonts w:asciiTheme="minorHAnsi" w:eastAsiaTheme="minorEastAsia" w:hAnsiTheme="minorHAnsi" w:cstheme="minorBidi"/>
          <w:b w:val="0"/>
          <w:szCs w:val="22"/>
        </w:rPr>
      </w:pPr>
      <w:ins w:id="31" w:author="Gary L. DeShazo" w:date="2020-03-05T14:34:00Z">
        <w:r w:rsidRPr="00E25455">
          <w:rPr>
            <w:rStyle w:val="Hyperlink"/>
          </w:rPr>
          <w:fldChar w:fldCharType="begin"/>
        </w:r>
        <w:r w:rsidRPr="00E25455">
          <w:rPr>
            <w:rStyle w:val="Hyperlink"/>
          </w:rPr>
          <w:instrText xml:space="preserve"> </w:instrText>
        </w:r>
        <w:r>
          <w:instrText>HYPERLINK \l "_Toc34311285"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2.</w:t>
        </w:r>
        <w:r>
          <w:rPr>
            <w:rFonts w:asciiTheme="minorHAnsi" w:eastAsiaTheme="minorEastAsia" w:hAnsiTheme="minorHAnsi" w:cstheme="minorBidi"/>
            <w:b w:val="0"/>
            <w:szCs w:val="22"/>
          </w:rPr>
          <w:tab/>
        </w:r>
        <w:r w:rsidRPr="00E25455">
          <w:rPr>
            <w:rStyle w:val="Hyperlink"/>
          </w:rPr>
          <w:t>Overview of the CAISO’s Transmission Planning Process</w:t>
        </w:r>
        <w:r>
          <w:rPr>
            <w:webHidden/>
          </w:rPr>
          <w:tab/>
        </w:r>
        <w:r>
          <w:rPr>
            <w:webHidden/>
          </w:rPr>
          <w:fldChar w:fldCharType="begin"/>
        </w:r>
        <w:r>
          <w:rPr>
            <w:webHidden/>
          </w:rPr>
          <w:instrText xml:space="preserve"> PAGEREF _Toc34311285 \h </w:instrText>
        </w:r>
        <w:r>
          <w:rPr>
            <w:webHidden/>
          </w:rPr>
        </w:r>
      </w:ins>
      <w:r>
        <w:rPr>
          <w:webHidden/>
        </w:rPr>
        <w:fldChar w:fldCharType="separate"/>
      </w:r>
      <w:ins w:id="32" w:author="Gary L. DeShazo" w:date="2020-03-05T14:34:00Z">
        <w:r>
          <w:rPr>
            <w:webHidden/>
          </w:rPr>
          <w:t>13</w:t>
        </w:r>
        <w:r>
          <w:rPr>
            <w:webHidden/>
          </w:rPr>
          <w:fldChar w:fldCharType="end"/>
        </w:r>
        <w:r w:rsidRPr="00E25455">
          <w:rPr>
            <w:rStyle w:val="Hyperlink"/>
          </w:rPr>
          <w:fldChar w:fldCharType="end"/>
        </w:r>
      </w:ins>
    </w:p>
    <w:p w14:paraId="5F27D98F" w14:textId="07D51B4B" w:rsidR="004C17CC" w:rsidRDefault="004C17CC">
      <w:pPr>
        <w:pStyle w:val="TOC1"/>
        <w:rPr>
          <w:ins w:id="33" w:author="Gary L. DeShazo" w:date="2020-03-05T14:34:00Z"/>
          <w:rFonts w:asciiTheme="minorHAnsi" w:eastAsiaTheme="minorEastAsia" w:hAnsiTheme="minorHAnsi" w:cstheme="minorBidi"/>
          <w:b w:val="0"/>
          <w:szCs w:val="22"/>
        </w:rPr>
      </w:pPr>
      <w:ins w:id="34" w:author="Gary L. DeShazo" w:date="2020-03-05T14:34:00Z">
        <w:r w:rsidRPr="00E25455">
          <w:rPr>
            <w:rStyle w:val="Hyperlink"/>
          </w:rPr>
          <w:fldChar w:fldCharType="begin"/>
        </w:r>
        <w:r w:rsidRPr="00E25455">
          <w:rPr>
            <w:rStyle w:val="Hyperlink"/>
          </w:rPr>
          <w:instrText xml:space="preserve"> </w:instrText>
        </w:r>
        <w:r>
          <w:instrText>HYPERLINK \l "_Toc34311286"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w:t>
        </w:r>
        <w:r>
          <w:rPr>
            <w:rFonts w:asciiTheme="minorHAnsi" w:eastAsiaTheme="minorEastAsia" w:hAnsiTheme="minorHAnsi" w:cstheme="minorBidi"/>
            <w:b w:val="0"/>
            <w:szCs w:val="22"/>
          </w:rPr>
          <w:tab/>
        </w:r>
        <w:r w:rsidRPr="00E25455">
          <w:rPr>
            <w:rStyle w:val="Hyperlink"/>
          </w:rPr>
          <w:t>Phase 1 of the Transmission Planning Process</w:t>
        </w:r>
        <w:r>
          <w:rPr>
            <w:webHidden/>
          </w:rPr>
          <w:tab/>
        </w:r>
        <w:r>
          <w:rPr>
            <w:webHidden/>
          </w:rPr>
          <w:fldChar w:fldCharType="begin"/>
        </w:r>
        <w:r>
          <w:rPr>
            <w:webHidden/>
          </w:rPr>
          <w:instrText xml:space="preserve"> PAGEREF _Toc34311286 \h </w:instrText>
        </w:r>
        <w:r>
          <w:rPr>
            <w:webHidden/>
          </w:rPr>
        </w:r>
      </w:ins>
      <w:r>
        <w:rPr>
          <w:webHidden/>
        </w:rPr>
        <w:fldChar w:fldCharType="separate"/>
      </w:r>
      <w:ins w:id="35" w:author="Gary L. DeShazo" w:date="2020-03-05T14:34:00Z">
        <w:r>
          <w:rPr>
            <w:webHidden/>
          </w:rPr>
          <w:t>19</w:t>
        </w:r>
        <w:r>
          <w:rPr>
            <w:webHidden/>
          </w:rPr>
          <w:fldChar w:fldCharType="end"/>
        </w:r>
        <w:r w:rsidRPr="00E25455">
          <w:rPr>
            <w:rStyle w:val="Hyperlink"/>
          </w:rPr>
          <w:fldChar w:fldCharType="end"/>
        </w:r>
      </w:ins>
    </w:p>
    <w:p w14:paraId="16D22313" w14:textId="725D57EC" w:rsidR="004C17CC" w:rsidRDefault="004C17CC">
      <w:pPr>
        <w:pStyle w:val="TOC2"/>
        <w:rPr>
          <w:ins w:id="36" w:author="Gary L. DeShazo" w:date="2020-03-05T14:34:00Z"/>
          <w:rFonts w:asciiTheme="minorHAnsi" w:eastAsiaTheme="minorEastAsia" w:hAnsiTheme="minorHAnsi" w:cstheme="minorBidi"/>
          <w:szCs w:val="22"/>
        </w:rPr>
      </w:pPr>
      <w:ins w:id="37" w:author="Gary L. DeShazo" w:date="2020-03-05T14:34:00Z">
        <w:r w:rsidRPr="00E25455">
          <w:rPr>
            <w:rStyle w:val="Hyperlink"/>
          </w:rPr>
          <w:fldChar w:fldCharType="begin"/>
        </w:r>
        <w:r w:rsidRPr="00E25455">
          <w:rPr>
            <w:rStyle w:val="Hyperlink"/>
          </w:rPr>
          <w:instrText xml:space="preserve"> </w:instrText>
        </w:r>
        <w:r>
          <w:instrText>HYPERLINK \l "_Toc34311287"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3.1.</w:t>
        </w:r>
        <w:r>
          <w:rPr>
            <w:rFonts w:asciiTheme="minorHAnsi" w:eastAsiaTheme="minorEastAsia" w:hAnsiTheme="minorHAnsi" w:cstheme="minorBidi"/>
            <w:szCs w:val="22"/>
          </w:rPr>
          <w:tab/>
        </w:r>
        <w:r w:rsidRPr="00E25455">
          <w:rPr>
            <w:rStyle w:val="Hyperlink"/>
          </w:rPr>
          <w:t>Unified Planning Assumptions and Study Plan</w:t>
        </w:r>
        <w:r>
          <w:rPr>
            <w:webHidden/>
          </w:rPr>
          <w:tab/>
        </w:r>
        <w:r>
          <w:rPr>
            <w:webHidden/>
          </w:rPr>
          <w:fldChar w:fldCharType="begin"/>
        </w:r>
        <w:r>
          <w:rPr>
            <w:webHidden/>
          </w:rPr>
          <w:instrText xml:space="preserve"> PAGEREF _Toc34311287 \h </w:instrText>
        </w:r>
        <w:r>
          <w:rPr>
            <w:webHidden/>
          </w:rPr>
        </w:r>
      </w:ins>
      <w:r>
        <w:rPr>
          <w:webHidden/>
        </w:rPr>
        <w:fldChar w:fldCharType="separate"/>
      </w:r>
      <w:ins w:id="38" w:author="Gary L. DeShazo" w:date="2020-03-05T14:34:00Z">
        <w:r>
          <w:rPr>
            <w:webHidden/>
          </w:rPr>
          <w:t>21</w:t>
        </w:r>
        <w:r>
          <w:rPr>
            <w:webHidden/>
          </w:rPr>
          <w:fldChar w:fldCharType="end"/>
        </w:r>
        <w:r w:rsidRPr="00E25455">
          <w:rPr>
            <w:rStyle w:val="Hyperlink"/>
          </w:rPr>
          <w:fldChar w:fldCharType="end"/>
        </w:r>
      </w:ins>
    </w:p>
    <w:p w14:paraId="16985C2F" w14:textId="490A537F" w:rsidR="004C17CC" w:rsidRDefault="004C17CC">
      <w:pPr>
        <w:pStyle w:val="TOC3"/>
        <w:tabs>
          <w:tab w:val="left" w:pos="1728"/>
        </w:tabs>
        <w:rPr>
          <w:ins w:id="39" w:author="Gary L. DeShazo" w:date="2020-03-05T14:34:00Z"/>
          <w:rFonts w:asciiTheme="minorHAnsi" w:eastAsiaTheme="minorEastAsia" w:hAnsiTheme="minorHAnsi" w:cstheme="minorBidi"/>
          <w:szCs w:val="22"/>
        </w:rPr>
      </w:pPr>
      <w:ins w:id="40" w:author="Gary L. DeShazo" w:date="2020-03-05T14:34:00Z">
        <w:r w:rsidRPr="00E25455">
          <w:rPr>
            <w:rStyle w:val="Hyperlink"/>
          </w:rPr>
          <w:fldChar w:fldCharType="begin"/>
        </w:r>
        <w:r w:rsidRPr="00E25455">
          <w:rPr>
            <w:rStyle w:val="Hyperlink"/>
          </w:rPr>
          <w:instrText xml:space="preserve"> </w:instrText>
        </w:r>
        <w:r>
          <w:instrText>HYPERLINK \l "_Toc34311288"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3.1.1.</w:t>
        </w:r>
        <w:r>
          <w:rPr>
            <w:rFonts w:asciiTheme="minorHAnsi" w:eastAsiaTheme="minorEastAsia" w:hAnsiTheme="minorHAnsi" w:cstheme="minorBidi"/>
            <w:szCs w:val="22"/>
          </w:rPr>
          <w:tab/>
        </w:r>
        <w:r w:rsidRPr="00E25455">
          <w:rPr>
            <w:rStyle w:val="Hyperlink"/>
          </w:rPr>
          <w:t>Inputs to the Unified Planning Assumptions &amp; Study Plan</w:t>
        </w:r>
        <w:r>
          <w:rPr>
            <w:webHidden/>
          </w:rPr>
          <w:tab/>
        </w:r>
        <w:r>
          <w:rPr>
            <w:webHidden/>
          </w:rPr>
          <w:fldChar w:fldCharType="begin"/>
        </w:r>
        <w:r>
          <w:rPr>
            <w:webHidden/>
          </w:rPr>
          <w:instrText xml:space="preserve"> PAGEREF _Toc34311288 \h </w:instrText>
        </w:r>
        <w:r>
          <w:rPr>
            <w:webHidden/>
          </w:rPr>
        </w:r>
      </w:ins>
      <w:r>
        <w:rPr>
          <w:webHidden/>
        </w:rPr>
        <w:fldChar w:fldCharType="separate"/>
      </w:r>
      <w:ins w:id="41" w:author="Gary L. DeShazo" w:date="2020-03-05T14:34:00Z">
        <w:r>
          <w:rPr>
            <w:webHidden/>
          </w:rPr>
          <w:t>21</w:t>
        </w:r>
        <w:r>
          <w:rPr>
            <w:webHidden/>
          </w:rPr>
          <w:fldChar w:fldCharType="end"/>
        </w:r>
        <w:r w:rsidRPr="00E25455">
          <w:rPr>
            <w:rStyle w:val="Hyperlink"/>
          </w:rPr>
          <w:fldChar w:fldCharType="end"/>
        </w:r>
      </w:ins>
    </w:p>
    <w:p w14:paraId="6E15271A" w14:textId="16E28692" w:rsidR="004C17CC" w:rsidRDefault="004C17CC">
      <w:pPr>
        <w:pStyle w:val="TOC3"/>
        <w:tabs>
          <w:tab w:val="left" w:pos="1728"/>
        </w:tabs>
        <w:rPr>
          <w:ins w:id="42" w:author="Gary L. DeShazo" w:date="2020-03-05T14:34:00Z"/>
          <w:rFonts w:asciiTheme="minorHAnsi" w:eastAsiaTheme="minorEastAsia" w:hAnsiTheme="minorHAnsi" w:cstheme="minorBidi"/>
          <w:szCs w:val="22"/>
        </w:rPr>
      </w:pPr>
      <w:ins w:id="43" w:author="Gary L. DeShazo" w:date="2020-03-05T14:34:00Z">
        <w:r w:rsidRPr="00E25455">
          <w:rPr>
            <w:rStyle w:val="Hyperlink"/>
          </w:rPr>
          <w:fldChar w:fldCharType="begin"/>
        </w:r>
        <w:r w:rsidRPr="00E25455">
          <w:rPr>
            <w:rStyle w:val="Hyperlink"/>
          </w:rPr>
          <w:instrText xml:space="preserve"> </w:instrText>
        </w:r>
        <w:r>
          <w:instrText>HYPERLINK \l "_Toc34311289"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3.1.2.</w:t>
        </w:r>
        <w:r>
          <w:rPr>
            <w:rFonts w:asciiTheme="minorHAnsi" w:eastAsiaTheme="minorEastAsia" w:hAnsiTheme="minorHAnsi" w:cstheme="minorBidi"/>
            <w:szCs w:val="22"/>
          </w:rPr>
          <w:tab/>
        </w:r>
        <w:r w:rsidRPr="00E25455">
          <w:rPr>
            <w:rStyle w:val="Hyperlink"/>
          </w:rPr>
          <w:t>Contents of the Unified Planning Study Assumptions and Study Plan</w:t>
        </w:r>
        <w:r>
          <w:rPr>
            <w:webHidden/>
          </w:rPr>
          <w:tab/>
        </w:r>
        <w:r>
          <w:rPr>
            <w:webHidden/>
          </w:rPr>
          <w:fldChar w:fldCharType="begin"/>
        </w:r>
        <w:r>
          <w:rPr>
            <w:webHidden/>
          </w:rPr>
          <w:instrText xml:space="preserve"> PAGEREF _Toc34311289 \h </w:instrText>
        </w:r>
        <w:r>
          <w:rPr>
            <w:webHidden/>
          </w:rPr>
        </w:r>
      </w:ins>
      <w:r>
        <w:rPr>
          <w:webHidden/>
        </w:rPr>
        <w:fldChar w:fldCharType="separate"/>
      </w:r>
      <w:ins w:id="44" w:author="Gary L. DeShazo" w:date="2020-03-05T14:34:00Z">
        <w:r>
          <w:rPr>
            <w:webHidden/>
          </w:rPr>
          <w:t>22</w:t>
        </w:r>
        <w:r>
          <w:rPr>
            <w:webHidden/>
          </w:rPr>
          <w:fldChar w:fldCharType="end"/>
        </w:r>
        <w:r w:rsidRPr="00E25455">
          <w:rPr>
            <w:rStyle w:val="Hyperlink"/>
          </w:rPr>
          <w:fldChar w:fldCharType="end"/>
        </w:r>
      </w:ins>
    </w:p>
    <w:p w14:paraId="3C89FAD8" w14:textId="47E65EBB" w:rsidR="004C17CC" w:rsidRDefault="004C17CC">
      <w:pPr>
        <w:pStyle w:val="TOC2"/>
        <w:rPr>
          <w:ins w:id="45" w:author="Gary L. DeShazo" w:date="2020-03-05T14:34:00Z"/>
          <w:rFonts w:asciiTheme="minorHAnsi" w:eastAsiaTheme="minorEastAsia" w:hAnsiTheme="minorHAnsi" w:cstheme="minorBidi"/>
          <w:szCs w:val="22"/>
        </w:rPr>
      </w:pPr>
      <w:ins w:id="46" w:author="Gary L. DeShazo" w:date="2020-03-05T14:34:00Z">
        <w:r w:rsidRPr="00E25455">
          <w:rPr>
            <w:rStyle w:val="Hyperlink"/>
          </w:rPr>
          <w:fldChar w:fldCharType="begin"/>
        </w:r>
        <w:r w:rsidRPr="00E25455">
          <w:rPr>
            <w:rStyle w:val="Hyperlink"/>
          </w:rPr>
          <w:instrText xml:space="preserve"> </w:instrText>
        </w:r>
        <w:r>
          <w:instrText>HYPERLINK \l "_Toc34311290"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w:t>
        </w:r>
        <w:r>
          <w:rPr>
            <w:rFonts w:asciiTheme="minorHAnsi" w:eastAsiaTheme="minorEastAsia" w:hAnsiTheme="minorHAnsi" w:cstheme="minorBidi"/>
            <w:szCs w:val="22"/>
          </w:rPr>
          <w:tab/>
        </w:r>
        <w:r w:rsidRPr="00E25455">
          <w:rPr>
            <w:rStyle w:val="Hyperlink"/>
          </w:rPr>
          <w:t>Stakeholder Input - Unified Planning Assumptions and Study Plan</w:t>
        </w:r>
        <w:r>
          <w:rPr>
            <w:webHidden/>
          </w:rPr>
          <w:tab/>
        </w:r>
        <w:r>
          <w:rPr>
            <w:webHidden/>
          </w:rPr>
          <w:fldChar w:fldCharType="begin"/>
        </w:r>
        <w:r>
          <w:rPr>
            <w:webHidden/>
          </w:rPr>
          <w:instrText xml:space="preserve"> PAGEREF _Toc34311290 \h </w:instrText>
        </w:r>
        <w:r>
          <w:rPr>
            <w:webHidden/>
          </w:rPr>
        </w:r>
      </w:ins>
      <w:r>
        <w:rPr>
          <w:webHidden/>
        </w:rPr>
        <w:fldChar w:fldCharType="separate"/>
      </w:r>
      <w:ins w:id="47" w:author="Gary L. DeShazo" w:date="2020-03-05T14:34:00Z">
        <w:r>
          <w:rPr>
            <w:webHidden/>
          </w:rPr>
          <w:t>22</w:t>
        </w:r>
        <w:r>
          <w:rPr>
            <w:webHidden/>
          </w:rPr>
          <w:fldChar w:fldCharType="end"/>
        </w:r>
        <w:r w:rsidRPr="00E25455">
          <w:rPr>
            <w:rStyle w:val="Hyperlink"/>
          </w:rPr>
          <w:fldChar w:fldCharType="end"/>
        </w:r>
      </w:ins>
    </w:p>
    <w:p w14:paraId="1469079D" w14:textId="11C055C4" w:rsidR="004C17CC" w:rsidRDefault="004C17CC">
      <w:pPr>
        <w:pStyle w:val="TOC3"/>
        <w:tabs>
          <w:tab w:val="left" w:pos="1728"/>
        </w:tabs>
        <w:rPr>
          <w:ins w:id="48" w:author="Gary L. DeShazo" w:date="2020-03-05T14:34:00Z"/>
          <w:rFonts w:asciiTheme="minorHAnsi" w:eastAsiaTheme="minorEastAsia" w:hAnsiTheme="minorHAnsi" w:cstheme="minorBidi"/>
          <w:szCs w:val="22"/>
        </w:rPr>
      </w:pPr>
      <w:ins w:id="49" w:author="Gary L. DeShazo" w:date="2020-03-05T14:34:00Z">
        <w:r w:rsidRPr="00E25455">
          <w:rPr>
            <w:rStyle w:val="Hyperlink"/>
          </w:rPr>
          <w:fldChar w:fldCharType="begin"/>
        </w:r>
        <w:r w:rsidRPr="00E25455">
          <w:rPr>
            <w:rStyle w:val="Hyperlink"/>
          </w:rPr>
          <w:instrText xml:space="preserve"> </w:instrText>
        </w:r>
        <w:r>
          <w:instrText>HYPERLINK \l "_Toc34311291"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3.2.1.</w:t>
        </w:r>
        <w:r>
          <w:rPr>
            <w:rFonts w:asciiTheme="minorHAnsi" w:eastAsiaTheme="minorEastAsia" w:hAnsiTheme="minorHAnsi" w:cstheme="minorBidi"/>
            <w:szCs w:val="22"/>
          </w:rPr>
          <w:tab/>
        </w:r>
        <w:r w:rsidRPr="00E25455">
          <w:rPr>
            <w:rStyle w:val="Hyperlink"/>
          </w:rPr>
          <w:t>Demand Response, Generator, and other non-Transmission Alternatives</w:t>
        </w:r>
        <w:r>
          <w:rPr>
            <w:webHidden/>
          </w:rPr>
          <w:tab/>
        </w:r>
        <w:r>
          <w:rPr>
            <w:webHidden/>
          </w:rPr>
          <w:fldChar w:fldCharType="begin"/>
        </w:r>
        <w:r>
          <w:rPr>
            <w:webHidden/>
          </w:rPr>
          <w:instrText xml:space="preserve"> PAGEREF _Toc34311291 \h </w:instrText>
        </w:r>
        <w:r>
          <w:rPr>
            <w:webHidden/>
          </w:rPr>
        </w:r>
      </w:ins>
      <w:r>
        <w:rPr>
          <w:webHidden/>
        </w:rPr>
        <w:fldChar w:fldCharType="separate"/>
      </w:r>
      <w:ins w:id="50" w:author="Gary L. DeShazo" w:date="2020-03-05T14:34:00Z">
        <w:r>
          <w:rPr>
            <w:webHidden/>
          </w:rPr>
          <w:t>23</w:t>
        </w:r>
        <w:r>
          <w:rPr>
            <w:webHidden/>
          </w:rPr>
          <w:fldChar w:fldCharType="end"/>
        </w:r>
        <w:r w:rsidRPr="00E25455">
          <w:rPr>
            <w:rStyle w:val="Hyperlink"/>
          </w:rPr>
          <w:fldChar w:fldCharType="end"/>
        </w:r>
      </w:ins>
    </w:p>
    <w:p w14:paraId="1C55CF07" w14:textId="3B9F8B49" w:rsidR="004C17CC" w:rsidRDefault="004C17CC">
      <w:pPr>
        <w:pStyle w:val="TOC4"/>
        <w:rPr>
          <w:ins w:id="51" w:author="Gary L. DeShazo" w:date="2020-03-05T14:34:00Z"/>
          <w:rFonts w:asciiTheme="minorHAnsi" w:eastAsiaTheme="minorEastAsia" w:hAnsiTheme="minorHAnsi" w:cstheme="minorBidi"/>
          <w:szCs w:val="22"/>
        </w:rPr>
      </w:pPr>
      <w:ins w:id="52" w:author="Gary L. DeShazo" w:date="2020-03-05T14:34:00Z">
        <w:r w:rsidRPr="00E25455">
          <w:rPr>
            <w:rStyle w:val="Hyperlink"/>
          </w:rPr>
          <w:fldChar w:fldCharType="begin"/>
        </w:r>
        <w:r w:rsidRPr="00E25455">
          <w:rPr>
            <w:rStyle w:val="Hyperlink"/>
          </w:rPr>
          <w:instrText xml:space="preserve"> </w:instrText>
        </w:r>
        <w:r>
          <w:instrText>HYPERLINK \l "_Toc34311292"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3.2.1.1.</w:t>
        </w:r>
        <w:r>
          <w:rPr>
            <w:rFonts w:asciiTheme="minorHAnsi" w:eastAsiaTheme="minorEastAsia" w:hAnsiTheme="minorHAnsi" w:cstheme="minorBidi"/>
            <w:szCs w:val="22"/>
          </w:rPr>
          <w:tab/>
        </w:r>
        <w:r w:rsidRPr="00E25455">
          <w:rPr>
            <w:rStyle w:val="Hyperlink"/>
          </w:rPr>
          <w:t>Submission Requirements</w:t>
        </w:r>
        <w:r>
          <w:rPr>
            <w:webHidden/>
          </w:rPr>
          <w:tab/>
        </w:r>
        <w:r>
          <w:rPr>
            <w:webHidden/>
          </w:rPr>
          <w:fldChar w:fldCharType="begin"/>
        </w:r>
        <w:r>
          <w:rPr>
            <w:webHidden/>
          </w:rPr>
          <w:instrText xml:space="preserve"> PAGEREF _Toc34311292 \h </w:instrText>
        </w:r>
        <w:r>
          <w:rPr>
            <w:webHidden/>
          </w:rPr>
        </w:r>
      </w:ins>
      <w:r>
        <w:rPr>
          <w:webHidden/>
        </w:rPr>
        <w:fldChar w:fldCharType="separate"/>
      </w:r>
      <w:ins w:id="53" w:author="Gary L. DeShazo" w:date="2020-03-05T14:34:00Z">
        <w:r>
          <w:rPr>
            <w:webHidden/>
          </w:rPr>
          <w:t>23</w:t>
        </w:r>
        <w:r>
          <w:rPr>
            <w:webHidden/>
          </w:rPr>
          <w:fldChar w:fldCharType="end"/>
        </w:r>
        <w:r w:rsidRPr="00E25455">
          <w:rPr>
            <w:rStyle w:val="Hyperlink"/>
          </w:rPr>
          <w:fldChar w:fldCharType="end"/>
        </w:r>
      </w:ins>
    </w:p>
    <w:p w14:paraId="22F413D7" w14:textId="294CB3B4" w:rsidR="004C17CC" w:rsidRDefault="004C17CC">
      <w:pPr>
        <w:pStyle w:val="TOC4"/>
        <w:rPr>
          <w:ins w:id="54" w:author="Gary L. DeShazo" w:date="2020-03-05T14:34:00Z"/>
          <w:rFonts w:asciiTheme="minorHAnsi" w:eastAsiaTheme="minorEastAsia" w:hAnsiTheme="minorHAnsi" w:cstheme="minorBidi"/>
          <w:szCs w:val="22"/>
        </w:rPr>
      </w:pPr>
      <w:ins w:id="55" w:author="Gary L. DeShazo" w:date="2020-03-05T14:34:00Z">
        <w:r w:rsidRPr="00E25455">
          <w:rPr>
            <w:rStyle w:val="Hyperlink"/>
          </w:rPr>
          <w:fldChar w:fldCharType="begin"/>
        </w:r>
        <w:r w:rsidRPr="00E25455">
          <w:rPr>
            <w:rStyle w:val="Hyperlink"/>
          </w:rPr>
          <w:instrText xml:space="preserve"> </w:instrText>
        </w:r>
        <w:r>
          <w:instrText>HYPERLINK \l "_Toc34311293"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3.2.1.2.</w:t>
        </w:r>
        <w:r>
          <w:rPr>
            <w:rFonts w:asciiTheme="minorHAnsi" w:eastAsiaTheme="minorEastAsia" w:hAnsiTheme="minorHAnsi" w:cstheme="minorBidi"/>
            <w:szCs w:val="22"/>
          </w:rPr>
          <w:tab/>
        </w:r>
        <w:r w:rsidRPr="00E25455">
          <w:rPr>
            <w:rStyle w:val="Hyperlink"/>
          </w:rPr>
          <w:t>Technical Data Requirements</w:t>
        </w:r>
        <w:r>
          <w:rPr>
            <w:webHidden/>
          </w:rPr>
          <w:tab/>
        </w:r>
        <w:r>
          <w:rPr>
            <w:webHidden/>
          </w:rPr>
          <w:fldChar w:fldCharType="begin"/>
        </w:r>
        <w:r>
          <w:rPr>
            <w:webHidden/>
          </w:rPr>
          <w:instrText xml:space="preserve"> PAGEREF _Toc34311293 \h </w:instrText>
        </w:r>
        <w:r>
          <w:rPr>
            <w:webHidden/>
          </w:rPr>
        </w:r>
      </w:ins>
      <w:r>
        <w:rPr>
          <w:webHidden/>
        </w:rPr>
        <w:fldChar w:fldCharType="separate"/>
      </w:r>
      <w:ins w:id="56" w:author="Gary L. DeShazo" w:date="2020-03-05T14:34:00Z">
        <w:r>
          <w:rPr>
            <w:webHidden/>
          </w:rPr>
          <w:t>23</w:t>
        </w:r>
        <w:r>
          <w:rPr>
            <w:webHidden/>
          </w:rPr>
          <w:fldChar w:fldCharType="end"/>
        </w:r>
        <w:r w:rsidRPr="00E25455">
          <w:rPr>
            <w:rStyle w:val="Hyperlink"/>
          </w:rPr>
          <w:fldChar w:fldCharType="end"/>
        </w:r>
      </w:ins>
    </w:p>
    <w:p w14:paraId="08A9DFD9" w14:textId="7640362B" w:rsidR="004C17CC" w:rsidRDefault="004C17CC">
      <w:pPr>
        <w:pStyle w:val="TOC3"/>
        <w:tabs>
          <w:tab w:val="left" w:pos="1728"/>
        </w:tabs>
        <w:rPr>
          <w:ins w:id="57" w:author="Gary L. DeShazo" w:date="2020-03-05T14:34:00Z"/>
          <w:rFonts w:asciiTheme="minorHAnsi" w:eastAsiaTheme="minorEastAsia" w:hAnsiTheme="minorHAnsi" w:cstheme="minorBidi"/>
          <w:szCs w:val="22"/>
        </w:rPr>
      </w:pPr>
      <w:ins w:id="58" w:author="Gary L. DeShazo" w:date="2020-03-05T14:34:00Z">
        <w:r w:rsidRPr="00E25455">
          <w:rPr>
            <w:rStyle w:val="Hyperlink"/>
          </w:rPr>
          <w:fldChar w:fldCharType="begin"/>
        </w:r>
        <w:r w:rsidRPr="00E25455">
          <w:rPr>
            <w:rStyle w:val="Hyperlink"/>
          </w:rPr>
          <w:instrText xml:space="preserve"> </w:instrText>
        </w:r>
        <w:r>
          <w:instrText>HYPERLINK \l "_Toc34311294"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3.2.2.</w:t>
        </w:r>
        <w:r>
          <w:rPr>
            <w:rFonts w:asciiTheme="minorHAnsi" w:eastAsiaTheme="minorEastAsia" w:hAnsiTheme="minorHAnsi" w:cstheme="minorBidi"/>
            <w:szCs w:val="22"/>
          </w:rPr>
          <w:tab/>
        </w:r>
        <w:r w:rsidRPr="00E25455">
          <w:rPr>
            <w:rStyle w:val="Hyperlink"/>
          </w:rPr>
          <w:t>Comments on the Draft Study Plan and Economic Planning Study Requests</w:t>
        </w:r>
        <w:r>
          <w:rPr>
            <w:webHidden/>
          </w:rPr>
          <w:tab/>
        </w:r>
        <w:r>
          <w:rPr>
            <w:webHidden/>
          </w:rPr>
          <w:fldChar w:fldCharType="begin"/>
        </w:r>
        <w:r>
          <w:rPr>
            <w:webHidden/>
          </w:rPr>
          <w:instrText xml:space="preserve"> PAGEREF _Toc34311294 \h </w:instrText>
        </w:r>
        <w:r>
          <w:rPr>
            <w:webHidden/>
          </w:rPr>
        </w:r>
      </w:ins>
      <w:r>
        <w:rPr>
          <w:webHidden/>
        </w:rPr>
        <w:fldChar w:fldCharType="separate"/>
      </w:r>
      <w:ins w:id="59" w:author="Gary L. DeShazo" w:date="2020-03-05T14:34:00Z">
        <w:r>
          <w:rPr>
            <w:webHidden/>
          </w:rPr>
          <w:t>24</w:t>
        </w:r>
        <w:r>
          <w:rPr>
            <w:webHidden/>
          </w:rPr>
          <w:fldChar w:fldCharType="end"/>
        </w:r>
        <w:r w:rsidRPr="00E25455">
          <w:rPr>
            <w:rStyle w:val="Hyperlink"/>
          </w:rPr>
          <w:fldChar w:fldCharType="end"/>
        </w:r>
      </w:ins>
    </w:p>
    <w:p w14:paraId="77FD38E8" w14:textId="764628CE" w:rsidR="004C17CC" w:rsidRDefault="004C17CC">
      <w:pPr>
        <w:pStyle w:val="TOC4"/>
        <w:rPr>
          <w:ins w:id="60" w:author="Gary L. DeShazo" w:date="2020-03-05T14:34:00Z"/>
          <w:rFonts w:asciiTheme="minorHAnsi" w:eastAsiaTheme="minorEastAsia" w:hAnsiTheme="minorHAnsi" w:cstheme="minorBidi"/>
          <w:szCs w:val="22"/>
        </w:rPr>
      </w:pPr>
      <w:ins w:id="61" w:author="Gary L. DeShazo" w:date="2020-03-05T14:34:00Z">
        <w:r w:rsidRPr="00E25455">
          <w:rPr>
            <w:rStyle w:val="Hyperlink"/>
          </w:rPr>
          <w:fldChar w:fldCharType="begin"/>
        </w:r>
        <w:r w:rsidRPr="00E25455">
          <w:rPr>
            <w:rStyle w:val="Hyperlink"/>
          </w:rPr>
          <w:instrText xml:space="preserve"> </w:instrText>
        </w:r>
        <w:r>
          <w:instrText>HYPERLINK \l "_Toc34311295"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3.2.2.1.</w:t>
        </w:r>
        <w:r>
          <w:rPr>
            <w:rFonts w:asciiTheme="minorHAnsi" w:eastAsiaTheme="minorEastAsia" w:hAnsiTheme="minorHAnsi" w:cstheme="minorBidi"/>
            <w:szCs w:val="22"/>
          </w:rPr>
          <w:tab/>
        </w:r>
        <w:r w:rsidRPr="00E25455">
          <w:rPr>
            <w:rStyle w:val="Hyperlink"/>
          </w:rPr>
          <w:t>Study Plan Comments</w:t>
        </w:r>
        <w:r>
          <w:rPr>
            <w:webHidden/>
          </w:rPr>
          <w:tab/>
        </w:r>
        <w:r>
          <w:rPr>
            <w:webHidden/>
          </w:rPr>
          <w:fldChar w:fldCharType="begin"/>
        </w:r>
        <w:r>
          <w:rPr>
            <w:webHidden/>
          </w:rPr>
          <w:instrText xml:space="preserve"> PAGEREF _Toc34311295 \h </w:instrText>
        </w:r>
        <w:r>
          <w:rPr>
            <w:webHidden/>
          </w:rPr>
        </w:r>
      </w:ins>
      <w:r>
        <w:rPr>
          <w:webHidden/>
        </w:rPr>
        <w:fldChar w:fldCharType="separate"/>
      </w:r>
      <w:ins w:id="62" w:author="Gary L. DeShazo" w:date="2020-03-05T14:34:00Z">
        <w:r>
          <w:rPr>
            <w:webHidden/>
          </w:rPr>
          <w:t>24</w:t>
        </w:r>
        <w:r>
          <w:rPr>
            <w:webHidden/>
          </w:rPr>
          <w:fldChar w:fldCharType="end"/>
        </w:r>
        <w:r w:rsidRPr="00E25455">
          <w:rPr>
            <w:rStyle w:val="Hyperlink"/>
          </w:rPr>
          <w:fldChar w:fldCharType="end"/>
        </w:r>
      </w:ins>
    </w:p>
    <w:p w14:paraId="487D1B82" w14:textId="68E96710" w:rsidR="004C17CC" w:rsidRDefault="004C17CC">
      <w:pPr>
        <w:pStyle w:val="TOC4"/>
        <w:rPr>
          <w:ins w:id="63" w:author="Gary L. DeShazo" w:date="2020-03-05T14:34:00Z"/>
          <w:rFonts w:asciiTheme="minorHAnsi" w:eastAsiaTheme="minorEastAsia" w:hAnsiTheme="minorHAnsi" w:cstheme="minorBidi"/>
          <w:szCs w:val="22"/>
        </w:rPr>
      </w:pPr>
      <w:ins w:id="64" w:author="Gary L. DeShazo" w:date="2020-03-05T14:34:00Z">
        <w:r w:rsidRPr="00E25455">
          <w:rPr>
            <w:rStyle w:val="Hyperlink"/>
          </w:rPr>
          <w:fldChar w:fldCharType="begin"/>
        </w:r>
        <w:r w:rsidRPr="00E25455">
          <w:rPr>
            <w:rStyle w:val="Hyperlink"/>
          </w:rPr>
          <w:instrText xml:space="preserve"> </w:instrText>
        </w:r>
        <w:r>
          <w:instrText>HYPERLINK \l "_Toc34311296"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3.2.2.2.</w:t>
        </w:r>
        <w:r>
          <w:rPr>
            <w:rFonts w:asciiTheme="minorHAnsi" w:eastAsiaTheme="minorEastAsia" w:hAnsiTheme="minorHAnsi" w:cstheme="minorBidi"/>
            <w:szCs w:val="22"/>
          </w:rPr>
          <w:tab/>
        </w:r>
        <w:r w:rsidRPr="00E25455">
          <w:rPr>
            <w:rStyle w:val="Hyperlink"/>
          </w:rPr>
          <w:t>Economic Planning Study Requests</w:t>
        </w:r>
        <w:r>
          <w:rPr>
            <w:webHidden/>
          </w:rPr>
          <w:tab/>
        </w:r>
        <w:r>
          <w:rPr>
            <w:webHidden/>
          </w:rPr>
          <w:fldChar w:fldCharType="begin"/>
        </w:r>
        <w:r>
          <w:rPr>
            <w:webHidden/>
          </w:rPr>
          <w:instrText xml:space="preserve"> PAGEREF _Toc34311296 \h </w:instrText>
        </w:r>
        <w:r>
          <w:rPr>
            <w:webHidden/>
          </w:rPr>
        </w:r>
      </w:ins>
      <w:r>
        <w:rPr>
          <w:webHidden/>
        </w:rPr>
        <w:fldChar w:fldCharType="separate"/>
      </w:r>
      <w:ins w:id="65" w:author="Gary L. DeShazo" w:date="2020-03-05T14:34:00Z">
        <w:r>
          <w:rPr>
            <w:webHidden/>
          </w:rPr>
          <w:t>24</w:t>
        </w:r>
        <w:r>
          <w:rPr>
            <w:webHidden/>
          </w:rPr>
          <w:fldChar w:fldCharType="end"/>
        </w:r>
        <w:r w:rsidRPr="00E25455">
          <w:rPr>
            <w:rStyle w:val="Hyperlink"/>
          </w:rPr>
          <w:fldChar w:fldCharType="end"/>
        </w:r>
      </w:ins>
    </w:p>
    <w:p w14:paraId="0295348E" w14:textId="34CDF46B" w:rsidR="004C17CC" w:rsidRDefault="004C17CC">
      <w:pPr>
        <w:pStyle w:val="TOC3"/>
        <w:tabs>
          <w:tab w:val="left" w:pos="1728"/>
        </w:tabs>
        <w:rPr>
          <w:ins w:id="66" w:author="Gary L. DeShazo" w:date="2020-03-05T14:34:00Z"/>
          <w:rFonts w:asciiTheme="minorHAnsi" w:eastAsiaTheme="minorEastAsia" w:hAnsiTheme="minorHAnsi" w:cstheme="minorBidi"/>
          <w:szCs w:val="22"/>
        </w:rPr>
      </w:pPr>
      <w:ins w:id="67" w:author="Gary L. DeShazo" w:date="2020-03-05T14:34:00Z">
        <w:r w:rsidRPr="00E25455">
          <w:rPr>
            <w:rStyle w:val="Hyperlink"/>
          </w:rPr>
          <w:fldChar w:fldCharType="begin"/>
        </w:r>
        <w:r w:rsidRPr="00E25455">
          <w:rPr>
            <w:rStyle w:val="Hyperlink"/>
          </w:rPr>
          <w:instrText xml:space="preserve"> </w:instrText>
        </w:r>
        <w:r>
          <w:instrText>HYPERLINK \l "_Toc34311297"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3.2.3.</w:t>
        </w:r>
        <w:r>
          <w:rPr>
            <w:rFonts w:asciiTheme="minorHAnsi" w:eastAsiaTheme="minorEastAsia" w:hAnsiTheme="minorHAnsi" w:cstheme="minorBidi"/>
            <w:szCs w:val="22"/>
          </w:rPr>
          <w:tab/>
        </w:r>
        <w:r w:rsidRPr="00E25455">
          <w:rPr>
            <w:rStyle w:val="Hyperlink"/>
          </w:rPr>
          <w:t>Unified Planning Assumptions and Study Plan</w:t>
        </w:r>
        <w:r>
          <w:rPr>
            <w:webHidden/>
          </w:rPr>
          <w:tab/>
        </w:r>
        <w:r>
          <w:rPr>
            <w:webHidden/>
          </w:rPr>
          <w:fldChar w:fldCharType="begin"/>
        </w:r>
        <w:r>
          <w:rPr>
            <w:webHidden/>
          </w:rPr>
          <w:instrText xml:space="preserve"> PAGEREF _Toc34311297 \h </w:instrText>
        </w:r>
        <w:r>
          <w:rPr>
            <w:webHidden/>
          </w:rPr>
        </w:r>
      </w:ins>
      <w:r>
        <w:rPr>
          <w:webHidden/>
        </w:rPr>
        <w:fldChar w:fldCharType="separate"/>
      </w:r>
      <w:ins w:id="68" w:author="Gary L. DeShazo" w:date="2020-03-05T14:34:00Z">
        <w:r>
          <w:rPr>
            <w:webHidden/>
          </w:rPr>
          <w:t>25</w:t>
        </w:r>
        <w:r>
          <w:rPr>
            <w:webHidden/>
          </w:rPr>
          <w:fldChar w:fldCharType="end"/>
        </w:r>
        <w:r w:rsidRPr="00E25455">
          <w:rPr>
            <w:rStyle w:val="Hyperlink"/>
          </w:rPr>
          <w:fldChar w:fldCharType="end"/>
        </w:r>
      </w:ins>
    </w:p>
    <w:p w14:paraId="310DD566" w14:textId="4BB09B77" w:rsidR="004C17CC" w:rsidRDefault="004C17CC">
      <w:pPr>
        <w:pStyle w:val="TOC3"/>
        <w:tabs>
          <w:tab w:val="left" w:pos="1728"/>
        </w:tabs>
        <w:rPr>
          <w:ins w:id="69" w:author="Gary L. DeShazo" w:date="2020-03-05T14:34:00Z"/>
          <w:rFonts w:asciiTheme="minorHAnsi" w:eastAsiaTheme="minorEastAsia" w:hAnsiTheme="minorHAnsi" w:cstheme="minorBidi"/>
          <w:szCs w:val="22"/>
        </w:rPr>
      </w:pPr>
      <w:ins w:id="70" w:author="Gary L. DeShazo" w:date="2020-03-05T14:34:00Z">
        <w:r w:rsidRPr="00E25455">
          <w:rPr>
            <w:rStyle w:val="Hyperlink"/>
          </w:rPr>
          <w:fldChar w:fldCharType="begin"/>
        </w:r>
        <w:r w:rsidRPr="00E25455">
          <w:rPr>
            <w:rStyle w:val="Hyperlink"/>
          </w:rPr>
          <w:instrText xml:space="preserve"> </w:instrText>
        </w:r>
        <w:r>
          <w:instrText>HYPERLINK \l "_Toc34311298"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3.2.4.</w:t>
        </w:r>
        <w:r>
          <w:rPr>
            <w:rFonts w:asciiTheme="minorHAnsi" w:eastAsiaTheme="minorEastAsia" w:hAnsiTheme="minorHAnsi" w:cstheme="minorBidi"/>
            <w:szCs w:val="22"/>
          </w:rPr>
          <w:tab/>
        </w:r>
        <w:r w:rsidRPr="00E25455">
          <w:rPr>
            <w:rStyle w:val="Hyperlink"/>
          </w:rPr>
          <w:t>Requests for Economic Planning Study Assessment</w:t>
        </w:r>
        <w:r>
          <w:rPr>
            <w:webHidden/>
          </w:rPr>
          <w:tab/>
        </w:r>
        <w:r>
          <w:rPr>
            <w:webHidden/>
          </w:rPr>
          <w:fldChar w:fldCharType="begin"/>
        </w:r>
        <w:r>
          <w:rPr>
            <w:webHidden/>
          </w:rPr>
          <w:instrText xml:space="preserve"> PAGEREF _Toc34311298 \h </w:instrText>
        </w:r>
        <w:r>
          <w:rPr>
            <w:webHidden/>
          </w:rPr>
        </w:r>
      </w:ins>
      <w:r>
        <w:rPr>
          <w:webHidden/>
        </w:rPr>
        <w:fldChar w:fldCharType="separate"/>
      </w:r>
      <w:ins w:id="71" w:author="Gary L. DeShazo" w:date="2020-03-05T14:34:00Z">
        <w:r>
          <w:rPr>
            <w:webHidden/>
          </w:rPr>
          <w:t>25</w:t>
        </w:r>
        <w:r>
          <w:rPr>
            <w:webHidden/>
          </w:rPr>
          <w:fldChar w:fldCharType="end"/>
        </w:r>
        <w:r w:rsidRPr="00E25455">
          <w:rPr>
            <w:rStyle w:val="Hyperlink"/>
          </w:rPr>
          <w:fldChar w:fldCharType="end"/>
        </w:r>
      </w:ins>
    </w:p>
    <w:p w14:paraId="7AC06B2B" w14:textId="40754F2B" w:rsidR="004C17CC" w:rsidRDefault="004C17CC">
      <w:pPr>
        <w:pStyle w:val="TOC3"/>
        <w:tabs>
          <w:tab w:val="left" w:pos="1728"/>
        </w:tabs>
        <w:rPr>
          <w:ins w:id="72" w:author="Gary L. DeShazo" w:date="2020-03-05T14:34:00Z"/>
          <w:rFonts w:asciiTheme="minorHAnsi" w:eastAsiaTheme="minorEastAsia" w:hAnsiTheme="minorHAnsi" w:cstheme="minorBidi"/>
          <w:szCs w:val="22"/>
        </w:rPr>
      </w:pPr>
      <w:ins w:id="73" w:author="Gary L. DeShazo" w:date="2020-03-05T14:34:00Z">
        <w:r w:rsidRPr="00E25455">
          <w:rPr>
            <w:rStyle w:val="Hyperlink"/>
          </w:rPr>
          <w:fldChar w:fldCharType="begin"/>
        </w:r>
        <w:r w:rsidRPr="00E25455">
          <w:rPr>
            <w:rStyle w:val="Hyperlink"/>
          </w:rPr>
          <w:instrText xml:space="preserve"> </w:instrText>
        </w:r>
        <w:r>
          <w:instrText>HYPERLINK \l "_Toc34311299"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3.2.5.</w:t>
        </w:r>
        <w:r>
          <w:rPr>
            <w:rFonts w:asciiTheme="minorHAnsi" w:eastAsiaTheme="minorEastAsia" w:hAnsiTheme="minorHAnsi" w:cstheme="minorBidi"/>
            <w:szCs w:val="22"/>
          </w:rPr>
          <w:tab/>
        </w:r>
        <w:r w:rsidRPr="00E25455">
          <w:rPr>
            <w:rStyle w:val="Hyperlink"/>
          </w:rPr>
          <w:t>High Priority Economic Planning Studies Selection</w:t>
        </w:r>
        <w:r>
          <w:rPr>
            <w:webHidden/>
          </w:rPr>
          <w:tab/>
        </w:r>
        <w:r>
          <w:rPr>
            <w:webHidden/>
          </w:rPr>
          <w:fldChar w:fldCharType="begin"/>
        </w:r>
        <w:r>
          <w:rPr>
            <w:webHidden/>
          </w:rPr>
          <w:instrText xml:space="preserve"> PAGEREF _Toc34311299 \h </w:instrText>
        </w:r>
        <w:r>
          <w:rPr>
            <w:webHidden/>
          </w:rPr>
        </w:r>
      </w:ins>
      <w:r>
        <w:rPr>
          <w:webHidden/>
        </w:rPr>
        <w:fldChar w:fldCharType="separate"/>
      </w:r>
      <w:ins w:id="74" w:author="Gary L. DeShazo" w:date="2020-03-05T14:34:00Z">
        <w:r>
          <w:rPr>
            <w:webHidden/>
          </w:rPr>
          <w:t>25</w:t>
        </w:r>
        <w:r>
          <w:rPr>
            <w:webHidden/>
          </w:rPr>
          <w:fldChar w:fldCharType="end"/>
        </w:r>
        <w:r w:rsidRPr="00E25455">
          <w:rPr>
            <w:rStyle w:val="Hyperlink"/>
          </w:rPr>
          <w:fldChar w:fldCharType="end"/>
        </w:r>
      </w:ins>
    </w:p>
    <w:p w14:paraId="42DC3B8B" w14:textId="45444EE1" w:rsidR="004C17CC" w:rsidRDefault="004C17CC">
      <w:pPr>
        <w:pStyle w:val="TOC1"/>
        <w:rPr>
          <w:ins w:id="75" w:author="Gary L. DeShazo" w:date="2020-03-05T14:34:00Z"/>
          <w:rFonts w:asciiTheme="minorHAnsi" w:eastAsiaTheme="minorEastAsia" w:hAnsiTheme="minorHAnsi" w:cstheme="minorBidi"/>
          <w:b w:val="0"/>
          <w:szCs w:val="22"/>
        </w:rPr>
      </w:pPr>
      <w:ins w:id="76" w:author="Gary L. DeShazo" w:date="2020-03-05T14:34:00Z">
        <w:r w:rsidRPr="00E25455">
          <w:rPr>
            <w:rStyle w:val="Hyperlink"/>
          </w:rPr>
          <w:fldChar w:fldCharType="begin"/>
        </w:r>
        <w:r w:rsidRPr="00E25455">
          <w:rPr>
            <w:rStyle w:val="Hyperlink"/>
          </w:rPr>
          <w:instrText xml:space="preserve"> </w:instrText>
        </w:r>
        <w:r>
          <w:instrText>HYPERLINK \l "_Toc34311305"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w:t>
        </w:r>
        <w:r>
          <w:rPr>
            <w:rFonts w:asciiTheme="minorHAnsi" w:eastAsiaTheme="minorEastAsia" w:hAnsiTheme="minorHAnsi" w:cstheme="minorBidi"/>
            <w:b w:val="0"/>
            <w:szCs w:val="22"/>
          </w:rPr>
          <w:tab/>
        </w:r>
        <w:r w:rsidRPr="00E25455">
          <w:rPr>
            <w:rStyle w:val="Hyperlink"/>
          </w:rPr>
          <w:t>Transmission Planning Process Phase 2</w:t>
        </w:r>
        <w:r>
          <w:rPr>
            <w:webHidden/>
          </w:rPr>
          <w:tab/>
        </w:r>
        <w:r>
          <w:rPr>
            <w:webHidden/>
          </w:rPr>
          <w:fldChar w:fldCharType="begin"/>
        </w:r>
        <w:r>
          <w:rPr>
            <w:webHidden/>
          </w:rPr>
          <w:instrText xml:space="preserve"> PAGEREF _Toc34311305 \h </w:instrText>
        </w:r>
        <w:r>
          <w:rPr>
            <w:webHidden/>
          </w:rPr>
        </w:r>
      </w:ins>
      <w:r>
        <w:rPr>
          <w:webHidden/>
        </w:rPr>
        <w:fldChar w:fldCharType="separate"/>
      </w:r>
      <w:ins w:id="77" w:author="Gary L. DeShazo" w:date="2020-03-05T14:34:00Z">
        <w:r>
          <w:rPr>
            <w:webHidden/>
          </w:rPr>
          <w:t>26</w:t>
        </w:r>
        <w:r>
          <w:rPr>
            <w:webHidden/>
          </w:rPr>
          <w:fldChar w:fldCharType="end"/>
        </w:r>
        <w:r w:rsidRPr="00E25455">
          <w:rPr>
            <w:rStyle w:val="Hyperlink"/>
          </w:rPr>
          <w:fldChar w:fldCharType="end"/>
        </w:r>
      </w:ins>
    </w:p>
    <w:p w14:paraId="15E52521" w14:textId="4D00DDD1" w:rsidR="004C17CC" w:rsidRDefault="004C17CC">
      <w:pPr>
        <w:pStyle w:val="TOC2"/>
        <w:rPr>
          <w:ins w:id="78" w:author="Gary L. DeShazo" w:date="2020-03-05T14:34:00Z"/>
          <w:rFonts w:asciiTheme="minorHAnsi" w:eastAsiaTheme="minorEastAsia" w:hAnsiTheme="minorHAnsi" w:cstheme="minorBidi"/>
          <w:szCs w:val="22"/>
        </w:rPr>
      </w:pPr>
      <w:ins w:id="79" w:author="Gary L. DeShazo" w:date="2020-03-05T14:34:00Z">
        <w:r w:rsidRPr="00E25455">
          <w:rPr>
            <w:rStyle w:val="Hyperlink"/>
          </w:rPr>
          <w:fldChar w:fldCharType="begin"/>
        </w:r>
        <w:r w:rsidRPr="00E25455">
          <w:rPr>
            <w:rStyle w:val="Hyperlink"/>
          </w:rPr>
          <w:instrText xml:space="preserve"> </w:instrText>
        </w:r>
        <w:r>
          <w:instrText>HYPERLINK \l "_Toc34311306"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w:t>
        </w:r>
        <w:r>
          <w:rPr>
            <w:rFonts w:asciiTheme="minorHAnsi" w:eastAsiaTheme="minorEastAsia" w:hAnsiTheme="minorHAnsi" w:cstheme="minorBidi"/>
            <w:szCs w:val="22"/>
          </w:rPr>
          <w:tab/>
        </w:r>
        <w:r w:rsidRPr="00E25455">
          <w:rPr>
            <w:rStyle w:val="Hyperlink"/>
          </w:rPr>
          <w:t>Technical Studies Conducted by the CAISO or at the Direction of the CAISO</w:t>
        </w:r>
        <w:r>
          <w:rPr>
            <w:webHidden/>
          </w:rPr>
          <w:tab/>
        </w:r>
        <w:r>
          <w:rPr>
            <w:webHidden/>
          </w:rPr>
          <w:fldChar w:fldCharType="begin"/>
        </w:r>
        <w:r>
          <w:rPr>
            <w:webHidden/>
          </w:rPr>
          <w:instrText xml:space="preserve"> PAGEREF _Toc34311306 \h </w:instrText>
        </w:r>
        <w:r>
          <w:rPr>
            <w:webHidden/>
          </w:rPr>
        </w:r>
      </w:ins>
      <w:r>
        <w:rPr>
          <w:webHidden/>
        </w:rPr>
        <w:fldChar w:fldCharType="separate"/>
      </w:r>
      <w:ins w:id="80" w:author="Gary L. DeShazo" w:date="2020-03-05T14:34:00Z">
        <w:r>
          <w:rPr>
            <w:webHidden/>
          </w:rPr>
          <w:t>28</w:t>
        </w:r>
        <w:r>
          <w:rPr>
            <w:webHidden/>
          </w:rPr>
          <w:fldChar w:fldCharType="end"/>
        </w:r>
        <w:r w:rsidRPr="00E25455">
          <w:rPr>
            <w:rStyle w:val="Hyperlink"/>
          </w:rPr>
          <w:fldChar w:fldCharType="end"/>
        </w:r>
      </w:ins>
    </w:p>
    <w:p w14:paraId="12CE3078" w14:textId="105FD931" w:rsidR="004C17CC" w:rsidRDefault="004C17CC">
      <w:pPr>
        <w:pStyle w:val="TOC3"/>
        <w:tabs>
          <w:tab w:val="left" w:pos="1728"/>
        </w:tabs>
        <w:rPr>
          <w:ins w:id="81" w:author="Gary L. DeShazo" w:date="2020-03-05T14:34:00Z"/>
          <w:rFonts w:asciiTheme="minorHAnsi" w:eastAsiaTheme="minorEastAsia" w:hAnsiTheme="minorHAnsi" w:cstheme="minorBidi"/>
          <w:szCs w:val="22"/>
        </w:rPr>
      </w:pPr>
      <w:ins w:id="82" w:author="Gary L. DeShazo" w:date="2020-03-05T14:34:00Z">
        <w:r w:rsidRPr="00E25455">
          <w:rPr>
            <w:rStyle w:val="Hyperlink"/>
          </w:rPr>
          <w:fldChar w:fldCharType="begin"/>
        </w:r>
        <w:r w:rsidRPr="00E25455">
          <w:rPr>
            <w:rStyle w:val="Hyperlink"/>
          </w:rPr>
          <w:instrText xml:space="preserve"> </w:instrText>
        </w:r>
        <w:r>
          <w:instrText>HYPERLINK \l "_Toc34311307"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4.1.1.</w:t>
        </w:r>
        <w:r>
          <w:rPr>
            <w:rFonts w:asciiTheme="minorHAnsi" w:eastAsiaTheme="minorEastAsia" w:hAnsiTheme="minorHAnsi" w:cstheme="minorBidi"/>
            <w:szCs w:val="22"/>
          </w:rPr>
          <w:tab/>
        </w:r>
        <w:r w:rsidRPr="00E25455">
          <w:rPr>
            <w:rStyle w:val="Hyperlink"/>
          </w:rPr>
          <w:t>Reliability Studies</w:t>
        </w:r>
        <w:r>
          <w:rPr>
            <w:webHidden/>
          </w:rPr>
          <w:tab/>
        </w:r>
        <w:r>
          <w:rPr>
            <w:webHidden/>
          </w:rPr>
          <w:fldChar w:fldCharType="begin"/>
        </w:r>
        <w:r>
          <w:rPr>
            <w:webHidden/>
          </w:rPr>
          <w:instrText xml:space="preserve"> PAGEREF _Toc34311307 \h </w:instrText>
        </w:r>
        <w:r>
          <w:rPr>
            <w:webHidden/>
          </w:rPr>
        </w:r>
      </w:ins>
      <w:r>
        <w:rPr>
          <w:webHidden/>
        </w:rPr>
        <w:fldChar w:fldCharType="separate"/>
      </w:r>
      <w:ins w:id="83" w:author="Gary L. DeShazo" w:date="2020-03-05T14:34:00Z">
        <w:r>
          <w:rPr>
            <w:webHidden/>
          </w:rPr>
          <w:t>28</w:t>
        </w:r>
        <w:r>
          <w:rPr>
            <w:webHidden/>
          </w:rPr>
          <w:fldChar w:fldCharType="end"/>
        </w:r>
        <w:r w:rsidRPr="00E25455">
          <w:rPr>
            <w:rStyle w:val="Hyperlink"/>
          </w:rPr>
          <w:fldChar w:fldCharType="end"/>
        </w:r>
      </w:ins>
    </w:p>
    <w:p w14:paraId="0B261808" w14:textId="29593EFD" w:rsidR="004C17CC" w:rsidRDefault="004C17CC">
      <w:pPr>
        <w:pStyle w:val="TOC3"/>
        <w:tabs>
          <w:tab w:val="left" w:pos="1728"/>
        </w:tabs>
        <w:rPr>
          <w:ins w:id="84" w:author="Gary L. DeShazo" w:date="2020-03-05T14:34:00Z"/>
          <w:rFonts w:asciiTheme="minorHAnsi" w:eastAsiaTheme="minorEastAsia" w:hAnsiTheme="minorHAnsi" w:cstheme="minorBidi"/>
          <w:szCs w:val="22"/>
        </w:rPr>
      </w:pPr>
      <w:ins w:id="85" w:author="Gary L. DeShazo" w:date="2020-03-05T14:34:00Z">
        <w:r w:rsidRPr="00E25455">
          <w:rPr>
            <w:rStyle w:val="Hyperlink"/>
          </w:rPr>
          <w:fldChar w:fldCharType="begin"/>
        </w:r>
        <w:r w:rsidRPr="00E25455">
          <w:rPr>
            <w:rStyle w:val="Hyperlink"/>
          </w:rPr>
          <w:instrText xml:space="preserve"> </w:instrText>
        </w:r>
        <w:r>
          <w:instrText>HYPERLINK \l "_Toc34311308"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4.1.2.</w:t>
        </w:r>
        <w:r>
          <w:rPr>
            <w:rFonts w:asciiTheme="minorHAnsi" w:eastAsiaTheme="minorEastAsia" w:hAnsiTheme="minorHAnsi" w:cstheme="minorBidi"/>
            <w:szCs w:val="22"/>
          </w:rPr>
          <w:tab/>
        </w:r>
        <w:r w:rsidRPr="00E25455">
          <w:rPr>
            <w:rStyle w:val="Hyperlink"/>
          </w:rPr>
          <w:t>Long-Term Congestion Revenue Rights Feasibility Studies</w:t>
        </w:r>
        <w:r>
          <w:rPr>
            <w:webHidden/>
          </w:rPr>
          <w:tab/>
        </w:r>
        <w:r>
          <w:rPr>
            <w:webHidden/>
          </w:rPr>
          <w:fldChar w:fldCharType="begin"/>
        </w:r>
        <w:r>
          <w:rPr>
            <w:webHidden/>
          </w:rPr>
          <w:instrText xml:space="preserve"> PAGEREF _Toc34311308 \h </w:instrText>
        </w:r>
        <w:r>
          <w:rPr>
            <w:webHidden/>
          </w:rPr>
        </w:r>
      </w:ins>
      <w:r>
        <w:rPr>
          <w:webHidden/>
        </w:rPr>
        <w:fldChar w:fldCharType="separate"/>
      </w:r>
      <w:ins w:id="86" w:author="Gary L. DeShazo" w:date="2020-03-05T14:34:00Z">
        <w:r>
          <w:rPr>
            <w:webHidden/>
          </w:rPr>
          <w:t>29</w:t>
        </w:r>
        <w:r>
          <w:rPr>
            <w:webHidden/>
          </w:rPr>
          <w:fldChar w:fldCharType="end"/>
        </w:r>
        <w:r w:rsidRPr="00E25455">
          <w:rPr>
            <w:rStyle w:val="Hyperlink"/>
          </w:rPr>
          <w:fldChar w:fldCharType="end"/>
        </w:r>
      </w:ins>
    </w:p>
    <w:p w14:paraId="4F74935E" w14:textId="5015977C" w:rsidR="004C17CC" w:rsidRDefault="004C17CC">
      <w:pPr>
        <w:pStyle w:val="TOC3"/>
        <w:tabs>
          <w:tab w:val="left" w:pos="1728"/>
        </w:tabs>
        <w:rPr>
          <w:ins w:id="87" w:author="Gary L. DeShazo" w:date="2020-03-05T14:34:00Z"/>
          <w:rFonts w:asciiTheme="minorHAnsi" w:eastAsiaTheme="minorEastAsia" w:hAnsiTheme="minorHAnsi" w:cstheme="minorBidi"/>
          <w:szCs w:val="22"/>
        </w:rPr>
      </w:pPr>
      <w:ins w:id="88" w:author="Gary L. DeShazo" w:date="2020-03-05T14:34:00Z">
        <w:r w:rsidRPr="00E25455">
          <w:rPr>
            <w:rStyle w:val="Hyperlink"/>
          </w:rPr>
          <w:fldChar w:fldCharType="begin"/>
        </w:r>
        <w:r w:rsidRPr="00E25455">
          <w:rPr>
            <w:rStyle w:val="Hyperlink"/>
          </w:rPr>
          <w:instrText xml:space="preserve"> </w:instrText>
        </w:r>
        <w:r>
          <w:instrText>HYPERLINK \l "_Toc34311309"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4.1.3.</w:t>
        </w:r>
        <w:r>
          <w:rPr>
            <w:rFonts w:asciiTheme="minorHAnsi" w:eastAsiaTheme="minorEastAsia" w:hAnsiTheme="minorHAnsi" w:cstheme="minorBidi"/>
            <w:szCs w:val="22"/>
          </w:rPr>
          <w:tab/>
        </w:r>
        <w:r w:rsidRPr="00E25455">
          <w:rPr>
            <w:rStyle w:val="Hyperlink"/>
          </w:rPr>
          <w:t>Local Capacity Technical Studies</w:t>
        </w:r>
        <w:r>
          <w:rPr>
            <w:webHidden/>
          </w:rPr>
          <w:tab/>
        </w:r>
        <w:r>
          <w:rPr>
            <w:webHidden/>
          </w:rPr>
          <w:fldChar w:fldCharType="begin"/>
        </w:r>
        <w:r>
          <w:rPr>
            <w:webHidden/>
          </w:rPr>
          <w:instrText xml:space="preserve"> PAGEREF _Toc34311309 \h </w:instrText>
        </w:r>
        <w:r>
          <w:rPr>
            <w:webHidden/>
          </w:rPr>
        </w:r>
      </w:ins>
      <w:r>
        <w:rPr>
          <w:webHidden/>
        </w:rPr>
        <w:fldChar w:fldCharType="separate"/>
      </w:r>
      <w:ins w:id="89" w:author="Gary L. DeShazo" w:date="2020-03-05T14:34:00Z">
        <w:r>
          <w:rPr>
            <w:webHidden/>
          </w:rPr>
          <w:t>31</w:t>
        </w:r>
        <w:r>
          <w:rPr>
            <w:webHidden/>
          </w:rPr>
          <w:fldChar w:fldCharType="end"/>
        </w:r>
        <w:r w:rsidRPr="00E25455">
          <w:rPr>
            <w:rStyle w:val="Hyperlink"/>
          </w:rPr>
          <w:fldChar w:fldCharType="end"/>
        </w:r>
      </w:ins>
    </w:p>
    <w:p w14:paraId="46465A49" w14:textId="46A032D8" w:rsidR="004C17CC" w:rsidRDefault="004C17CC">
      <w:pPr>
        <w:pStyle w:val="TOC3"/>
        <w:tabs>
          <w:tab w:val="left" w:pos="1728"/>
        </w:tabs>
        <w:rPr>
          <w:ins w:id="90" w:author="Gary L. DeShazo" w:date="2020-03-05T14:34:00Z"/>
          <w:rFonts w:asciiTheme="minorHAnsi" w:eastAsiaTheme="minorEastAsia" w:hAnsiTheme="minorHAnsi" w:cstheme="minorBidi"/>
          <w:szCs w:val="22"/>
        </w:rPr>
      </w:pPr>
      <w:ins w:id="91" w:author="Gary L. DeShazo" w:date="2020-03-05T14:34:00Z">
        <w:r w:rsidRPr="00E25455">
          <w:rPr>
            <w:rStyle w:val="Hyperlink"/>
          </w:rPr>
          <w:fldChar w:fldCharType="begin"/>
        </w:r>
        <w:r w:rsidRPr="00E25455">
          <w:rPr>
            <w:rStyle w:val="Hyperlink"/>
          </w:rPr>
          <w:instrText xml:space="preserve"> </w:instrText>
        </w:r>
        <w:r>
          <w:instrText>HYPERLINK \l "_Toc34311310"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4.1.4.</w:t>
        </w:r>
        <w:r>
          <w:rPr>
            <w:rFonts w:asciiTheme="minorHAnsi" w:eastAsiaTheme="minorEastAsia" w:hAnsiTheme="minorHAnsi" w:cstheme="minorBidi"/>
            <w:szCs w:val="22"/>
          </w:rPr>
          <w:tab/>
        </w:r>
        <w:r w:rsidRPr="00E25455">
          <w:rPr>
            <w:rStyle w:val="Hyperlink"/>
          </w:rPr>
          <w:t>Other Studies</w:t>
        </w:r>
        <w:r>
          <w:rPr>
            <w:webHidden/>
          </w:rPr>
          <w:tab/>
        </w:r>
        <w:r>
          <w:rPr>
            <w:webHidden/>
          </w:rPr>
          <w:fldChar w:fldCharType="begin"/>
        </w:r>
        <w:r>
          <w:rPr>
            <w:webHidden/>
          </w:rPr>
          <w:instrText xml:space="preserve"> PAGEREF _Toc34311310 \h </w:instrText>
        </w:r>
        <w:r>
          <w:rPr>
            <w:webHidden/>
          </w:rPr>
        </w:r>
      </w:ins>
      <w:r>
        <w:rPr>
          <w:webHidden/>
        </w:rPr>
        <w:fldChar w:fldCharType="separate"/>
      </w:r>
      <w:ins w:id="92" w:author="Gary L. DeShazo" w:date="2020-03-05T14:34:00Z">
        <w:r>
          <w:rPr>
            <w:webHidden/>
          </w:rPr>
          <w:t>31</w:t>
        </w:r>
        <w:r>
          <w:rPr>
            <w:webHidden/>
          </w:rPr>
          <w:fldChar w:fldCharType="end"/>
        </w:r>
        <w:r w:rsidRPr="00E25455">
          <w:rPr>
            <w:rStyle w:val="Hyperlink"/>
          </w:rPr>
          <w:fldChar w:fldCharType="end"/>
        </w:r>
      </w:ins>
    </w:p>
    <w:p w14:paraId="140273E5" w14:textId="7C6B8390" w:rsidR="004C17CC" w:rsidRDefault="004C17CC">
      <w:pPr>
        <w:pStyle w:val="TOC2"/>
        <w:rPr>
          <w:ins w:id="93" w:author="Gary L. DeShazo" w:date="2020-03-05T14:34:00Z"/>
          <w:rFonts w:asciiTheme="minorHAnsi" w:eastAsiaTheme="minorEastAsia" w:hAnsiTheme="minorHAnsi" w:cstheme="minorBidi"/>
          <w:szCs w:val="22"/>
        </w:rPr>
      </w:pPr>
      <w:ins w:id="94" w:author="Gary L. DeShazo" w:date="2020-03-05T14:34:00Z">
        <w:r w:rsidRPr="00E25455">
          <w:rPr>
            <w:rStyle w:val="Hyperlink"/>
          </w:rPr>
          <w:fldChar w:fldCharType="begin"/>
        </w:r>
        <w:r w:rsidRPr="00E25455">
          <w:rPr>
            <w:rStyle w:val="Hyperlink"/>
          </w:rPr>
          <w:instrText xml:space="preserve"> </w:instrText>
        </w:r>
        <w:r>
          <w:instrText>HYPERLINK \l "_Toc34311311"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4.2.</w:t>
        </w:r>
        <w:r>
          <w:rPr>
            <w:rFonts w:asciiTheme="minorHAnsi" w:eastAsiaTheme="minorEastAsia" w:hAnsiTheme="minorHAnsi" w:cstheme="minorBidi"/>
            <w:szCs w:val="22"/>
          </w:rPr>
          <w:tab/>
        </w:r>
        <w:r w:rsidRPr="00E25455">
          <w:rPr>
            <w:rStyle w:val="Hyperlink"/>
          </w:rPr>
          <w:t>Technical Study Results: Posting and Presentation</w:t>
        </w:r>
        <w:r>
          <w:rPr>
            <w:webHidden/>
          </w:rPr>
          <w:tab/>
        </w:r>
        <w:r>
          <w:rPr>
            <w:webHidden/>
          </w:rPr>
          <w:fldChar w:fldCharType="begin"/>
        </w:r>
        <w:r>
          <w:rPr>
            <w:webHidden/>
          </w:rPr>
          <w:instrText xml:space="preserve"> PAGEREF _Toc34311311 \h </w:instrText>
        </w:r>
        <w:r>
          <w:rPr>
            <w:webHidden/>
          </w:rPr>
        </w:r>
      </w:ins>
      <w:r>
        <w:rPr>
          <w:webHidden/>
        </w:rPr>
        <w:fldChar w:fldCharType="separate"/>
      </w:r>
      <w:ins w:id="95" w:author="Gary L. DeShazo" w:date="2020-03-05T14:34:00Z">
        <w:r>
          <w:rPr>
            <w:webHidden/>
          </w:rPr>
          <w:t>31</w:t>
        </w:r>
        <w:r>
          <w:rPr>
            <w:webHidden/>
          </w:rPr>
          <w:fldChar w:fldCharType="end"/>
        </w:r>
        <w:r w:rsidRPr="00E25455">
          <w:rPr>
            <w:rStyle w:val="Hyperlink"/>
          </w:rPr>
          <w:fldChar w:fldCharType="end"/>
        </w:r>
      </w:ins>
    </w:p>
    <w:p w14:paraId="3D24D5B5" w14:textId="1D74071C" w:rsidR="004C17CC" w:rsidRDefault="004C17CC">
      <w:pPr>
        <w:pStyle w:val="TOC2"/>
        <w:rPr>
          <w:ins w:id="96" w:author="Gary L. DeShazo" w:date="2020-03-05T14:34:00Z"/>
          <w:rFonts w:asciiTheme="minorHAnsi" w:eastAsiaTheme="minorEastAsia" w:hAnsiTheme="minorHAnsi" w:cstheme="minorBidi"/>
          <w:szCs w:val="22"/>
        </w:rPr>
      </w:pPr>
      <w:ins w:id="97" w:author="Gary L. DeShazo" w:date="2020-03-05T14:34:00Z">
        <w:r w:rsidRPr="00E25455">
          <w:rPr>
            <w:rStyle w:val="Hyperlink"/>
          </w:rPr>
          <w:fldChar w:fldCharType="begin"/>
        </w:r>
        <w:r w:rsidRPr="00E25455">
          <w:rPr>
            <w:rStyle w:val="Hyperlink"/>
          </w:rPr>
          <w:instrText xml:space="preserve"> </w:instrText>
        </w:r>
        <w:r>
          <w:instrText>HYPERLINK \l "_Toc34311312"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w:t>
        </w:r>
        <w:r>
          <w:rPr>
            <w:rFonts w:asciiTheme="minorHAnsi" w:eastAsiaTheme="minorEastAsia" w:hAnsiTheme="minorHAnsi" w:cstheme="minorBidi"/>
            <w:szCs w:val="22"/>
          </w:rPr>
          <w:tab/>
        </w:r>
        <w:r w:rsidRPr="00E25455">
          <w:rPr>
            <w:rStyle w:val="Hyperlink"/>
          </w:rPr>
          <w:t>Request Window</w:t>
        </w:r>
        <w:r>
          <w:rPr>
            <w:webHidden/>
          </w:rPr>
          <w:tab/>
        </w:r>
        <w:r>
          <w:rPr>
            <w:webHidden/>
          </w:rPr>
          <w:fldChar w:fldCharType="begin"/>
        </w:r>
        <w:r>
          <w:rPr>
            <w:webHidden/>
          </w:rPr>
          <w:instrText xml:space="preserve"> PAGEREF _Toc34311312 \h </w:instrText>
        </w:r>
        <w:r>
          <w:rPr>
            <w:webHidden/>
          </w:rPr>
        </w:r>
      </w:ins>
      <w:r>
        <w:rPr>
          <w:webHidden/>
        </w:rPr>
        <w:fldChar w:fldCharType="separate"/>
      </w:r>
      <w:ins w:id="98" w:author="Gary L. DeShazo" w:date="2020-03-05T14:34:00Z">
        <w:r>
          <w:rPr>
            <w:webHidden/>
          </w:rPr>
          <w:t>32</w:t>
        </w:r>
        <w:r>
          <w:rPr>
            <w:webHidden/>
          </w:rPr>
          <w:fldChar w:fldCharType="end"/>
        </w:r>
        <w:r w:rsidRPr="00E25455">
          <w:rPr>
            <w:rStyle w:val="Hyperlink"/>
          </w:rPr>
          <w:fldChar w:fldCharType="end"/>
        </w:r>
      </w:ins>
    </w:p>
    <w:p w14:paraId="49275F77" w14:textId="39E99421" w:rsidR="004C17CC" w:rsidRDefault="004C17CC">
      <w:pPr>
        <w:pStyle w:val="TOC3"/>
        <w:tabs>
          <w:tab w:val="left" w:pos="1728"/>
        </w:tabs>
        <w:rPr>
          <w:ins w:id="99" w:author="Gary L. DeShazo" w:date="2020-03-05T14:34:00Z"/>
          <w:rFonts w:asciiTheme="minorHAnsi" w:eastAsiaTheme="minorEastAsia" w:hAnsiTheme="minorHAnsi" w:cstheme="minorBidi"/>
          <w:szCs w:val="22"/>
        </w:rPr>
      </w:pPr>
      <w:ins w:id="100" w:author="Gary L. DeShazo" w:date="2020-03-05T14:34:00Z">
        <w:r w:rsidRPr="00E25455">
          <w:rPr>
            <w:rStyle w:val="Hyperlink"/>
          </w:rPr>
          <w:fldChar w:fldCharType="begin"/>
        </w:r>
        <w:r w:rsidRPr="00E25455">
          <w:rPr>
            <w:rStyle w:val="Hyperlink"/>
          </w:rPr>
          <w:instrText xml:space="preserve"> </w:instrText>
        </w:r>
        <w:r>
          <w:instrText>HYPERLINK \l "_Toc34311313"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w:t>
        </w:r>
        <w:r>
          <w:rPr>
            <w:rFonts w:asciiTheme="minorHAnsi" w:eastAsiaTheme="minorEastAsia" w:hAnsiTheme="minorHAnsi" w:cstheme="minorBidi"/>
            <w:szCs w:val="22"/>
          </w:rPr>
          <w:tab/>
        </w:r>
        <w:r w:rsidRPr="00E25455">
          <w:rPr>
            <w:rStyle w:val="Hyperlink"/>
          </w:rPr>
          <w:t>Categories and Scope of Transmission Projects Accepted in the Request Window</w:t>
        </w:r>
        <w:r>
          <w:rPr>
            <w:webHidden/>
          </w:rPr>
          <w:tab/>
        </w:r>
        <w:r>
          <w:rPr>
            <w:webHidden/>
          </w:rPr>
          <w:fldChar w:fldCharType="begin"/>
        </w:r>
        <w:r>
          <w:rPr>
            <w:webHidden/>
          </w:rPr>
          <w:instrText xml:space="preserve"> PAGEREF _Toc34311313 \h </w:instrText>
        </w:r>
        <w:r>
          <w:rPr>
            <w:webHidden/>
          </w:rPr>
        </w:r>
      </w:ins>
      <w:r>
        <w:rPr>
          <w:webHidden/>
        </w:rPr>
        <w:fldChar w:fldCharType="separate"/>
      </w:r>
      <w:ins w:id="101" w:author="Gary L. DeShazo" w:date="2020-03-05T14:34:00Z">
        <w:r>
          <w:rPr>
            <w:webHidden/>
          </w:rPr>
          <w:t>32</w:t>
        </w:r>
        <w:r>
          <w:rPr>
            <w:webHidden/>
          </w:rPr>
          <w:fldChar w:fldCharType="end"/>
        </w:r>
        <w:r w:rsidRPr="00E25455">
          <w:rPr>
            <w:rStyle w:val="Hyperlink"/>
          </w:rPr>
          <w:fldChar w:fldCharType="end"/>
        </w:r>
      </w:ins>
    </w:p>
    <w:p w14:paraId="0686227D" w14:textId="3F730988" w:rsidR="004C17CC" w:rsidRDefault="004C17CC">
      <w:pPr>
        <w:pStyle w:val="TOC4"/>
        <w:rPr>
          <w:ins w:id="102" w:author="Gary L. DeShazo" w:date="2020-03-05T14:34:00Z"/>
          <w:rFonts w:asciiTheme="minorHAnsi" w:eastAsiaTheme="minorEastAsia" w:hAnsiTheme="minorHAnsi" w:cstheme="minorBidi"/>
          <w:szCs w:val="22"/>
        </w:rPr>
      </w:pPr>
      <w:ins w:id="103" w:author="Gary L. DeShazo" w:date="2020-03-05T14:34:00Z">
        <w:r w:rsidRPr="00E25455">
          <w:rPr>
            <w:rStyle w:val="Hyperlink"/>
          </w:rPr>
          <w:fldChar w:fldCharType="begin"/>
        </w:r>
        <w:r w:rsidRPr="00E25455">
          <w:rPr>
            <w:rStyle w:val="Hyperlink"/>
          </w:rPr>
          <w:instrText xml:space="preserve"> </w:instrText>
        </w:r>
        <w:r>
          <w:instrText>HYPERLINK \l "_Toc34311314"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4.3.1.1.</w:t>
        </w:r>
        <w:r>
          <w:rPr>
            <w:rFonts w:asciiTheme="minorHAnsi" w:eastAsiaTheme="minorEastAsia" w:hAnsiTheme="minorHAnsi" w:cstheme="minorBidi"/>
            <w:szCs w:val="22"/>
          </w:rPr>
          <w:tab/>
        </w:r>
        <w:r w:rsidRPr="00E25455">
          <w:rPr>
            <w:rStyle w:val="Hyperlink"/>
          </w:rPr>
          <w:t>Reliability Projects</w:t>
        </w:r>
        <w:r>
          <w:rPr>
            <w:webHidden/>
          </w:rPr>
          <w:tab/>
        </w:r>
        <w:r>
          <w:rPr>
            <w:webHidden/>
          </w:rPr>
          <w:fldChar w:fldCharType="begin"/>
        </w:r>
        <w:r>
          <w:rPr>
            <w:webHidden/>
          </w:rPr>
          <w:instrText xml:space="preserve"> PAGEREF _Toc34311314 \h </w:instrText>
        </w:r>
        <w:r>
          <w:rPr>
            <w:webHidden/>
          </w:rPr>
        </w:r>
      </w:ins>
      <w:r>
        <w:rPr>
          <w:webHidden/>
        </w:rPr>
        <w:fldChar w:fldCharType="separate"/>
      </w:r>
      <w:ins w:id="104" w:author="Gary L. DeShazo" w:date="2020-03-05T14:34:00Z">
        <w:r>
          <w:rPr>
            <w:webHidden/>
          </w:rPr>
          <w:t>32</w:t>
        </w:r>
        <w:r>
          <w:rPr>
            <w:webHidden/>
          </w:rPr>
          <w:fldChar w:fldCharType="end"/>
        </w:r>
        <w:r w:rsidRPr="00E25455">
          <w:rPr>
            <w:rStyle w:val="Hyperlink"/>
          </w:rPr>
          <w:fldChar w:fldCharType="end"/>
        </w:r>
      </w:ins>
    </w:p>
    <w:p w14:paraId="62E5C91C" w14:textId="5B75A87A" w:rsidR="004C17CC" w:rsidRDefault="004C17CC">
      <w:pPr>
        <w:pStyle w:val="TOC4"/>
        <w:rPr>
          <w:ins w:id="105" w:author="Gary L. DeShazo" w:date="2020-03-05T14:34:00Z"/>
          <w:rFonts w:asciiTheme="minorHAnsi" w:eastAsiaTheme="minorEastAsia" w:hAnsiTheme="minorHAnsi" w:cstheme="minorBidi"/>
          <w:szCs w:val="22"/>
        </w:rPr>
      </w:pPr>
      <w:ins w:id="106" w:author="Gary L. DeShazo" w:date="2020-03-05T14:34:00Z">
        <w:r w:rsidRPr="00E25455">
          <w:rPr>
            <w:rStyle w:val="Hyperlink"/>
          </w:rPr>
          <w:fldChar w:fldCharType="begin"/>
        </w:r>
        <w:r w:rsidRPr="00E25455">
          <w:rPr>
            <w:rStyle w:val="Hyperlink"/>
          </w:rPr>
          <w:instrText xml:space="preserve"> </w:instrText>
        </w:r>
        <w:r>
          <w:instrText>HYPERLINK \l "_Toc34311315"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4.3.1.2.</w:t>
        </w:r>
        <w:r>
          <w:rPr>
            <w:rFonts w:asciiTheme="minorHAnsi" w:eastAsiaTheme="minorEastAsia" w:hAnsiTheme="minorHAnsi" w:cstheme="minorBidi"/>
            <w:szCs w:val="22"/>
          </w:rPr>
          <w:tab/>
        </w:r>
        <w:r w:rsidRPr="00E25455">
          <w:rPr>
            <w:rStyle w:val="Hyperlink"/>
          </w:rPr>
          <w:t>Merchant Projects</w:t>
        </w:r>
        <w:r>
          <w:rPr>
            <w:webHidden/>
          </w:rPr>
          <w:tab/>
        </w:r>
        <w:r>
          <w:rPr>
            <w:webHidden/>
          </w:rPr>
          <w:fldChar w:fldCharType="begin"/>
        </w:r>
        <w:r>
          <w:rPr>
            <w:webHidden/>
          </w:rPr>
          <w:instrText xml:space="preserve"> PAGEREF _Toc34311315 \h </w:instrText>
        </w:r>
        <w:r>
          <w:rPr>
            <w:webHidden/>
          </w:rPr>
        </w:r>
      </w:ins>
      <w:r>
        <w:rPr>
          <w:webHidden/>
        </w:rPr>
        <w:fldChar w:fldCharType="separate"/>
      </w:r>
      <w:ins w:id="107" w:author="Gary L. DeShazo" w:date="2020-03-05T14:34:00Z">
        <w:r>
          <w:rPr>
            <w:webHidden/>
          </w:rPr>
          <w:t>33</w:t>
        </w:r>
        <w:r>
          <w:rPr>
            <w:webHidden/>
          </w:rPr>
          <w:fldChar w:fldCharType="end"/>
        </w:r>
        <w:r w:rsidRPr="00E25455">
          <w:rPr>
            <w:rStyle w:val="Hyperlink"/>
          </w:rPr>
          <w:fldChar w:fldCharType="end"/>
        </w:r>
      </w:ins>
    </w:p>
    <w:p w14:paraId="24611DC0" w14:textId="6433326D" w:rsidR="004C17CC" w:rsidRDefault="004C17CC">
      <w:pPr>
        <w:pStyle w:val="TOC4"/>
        <w:rPr>
          <w:ins w:id="108" w:author="Gary L. DeShazo" w:date="2020-03-05T14:34:00Z"/>
          <w:rFonts w:asciiTheme="minorHAnsi" w:eastAsiaTheme="minorEastAsia" w:hAnsiTheme="minorHAnsi" w:cstheme="minorBidi"/>
          <w:szCs w:val="22"/>
        </w:rPr>
      </w:pPr>
      <w:ins w:id="109" w:author="Gary L. DeShazo" w:date="2020-03-05T14:34:00Z">
        <w:r w:rsidRPr="00E25455">
          <w:rPr>
            <w:rStyle w:val="Hyperlink"/>
          </w:rPr>
          <w:fldChar w:fldCharType="begin"/>
        </w:r>
        <w:r w:rsidRPr="00E25455">
          <w:rPr>
            <w:rStyle w:val="Hyperlink"/>
          </w:rPr>
          <w:instrText xml:space="preserve"> </w:instrText>
        </w:r>
        <w:r>
          <w:instrText>HYPERLINK \l "_Toc34311316"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4.3.1.3.</w:t>
        </w:r>
        <w:r>
          <w:rPr>
            <w:rFonts w:asciiTheme="minorHAnsi" w:eastAsiaTheme="minorEastAsia" w:hAnsiTheme="minorHAnsi" w:cstheme="minorBidi"/>
            <w:szCs w:val="22"/>
          </w:rPr>
          <w:tab/>
        </w:r>
        <w:r w:rsidRPr="00E25455">
          <w:rPr>
            <w:rStyle w:val="Hyperlink"/>
          </w:rPr>
          <w:t>Location Constrained Resource Interconnection Facilities (LCRIF)</w:t>
        </w:r>
        <w:r>
          <w:rPr>
            <w:webHidden/>
          </w:rPr>
          <w:tab/>
        </w:r>
        <w:r>
          <w:rPr>
            <w:webHidden/>
          </w:rPr>
          <w:fldChar w:fldCharType="begin"/>
        </w:r>
        <w:r>
          <w:rPr>
            <w:webHidden/>
          </w:rPr>
          <w:instrText xml:space="preserve"> PAGEREF _Toc34311316 \h </w:instrText>
        </w:r>
        <w:r>
          <w:rPr>
            <w:webHidden/>
          </w:rPr>
        </w:r>
      </w:ins>
      <w:r>
        <w:rPr>
          <w:webHidden/>
        </w:rPr>
        <w:fldChar w:fldCharType="separate"/>
      </w:r>
      <w:ins w:id="110" w:author="Gary L. DeShazo" w:date="2020-03-05T14:34:00Z">
        <w:r>
          <w:rPr>
            <w:webHidden/>
          </w:rPr>
          <w:t>33</w:t>
        </w:r>
        <w:r>
          <w:rPr>
            <w:webHidden/>
          </w:rPr>
          <w:fldChar w:fldCharType="end"/>
        </w:r>
        <w:r w:rsidRPr="00E25455">
          <w:rPr>
            <w:rStyle w:val="Hyperlink"/>
          </w:rPr>
          <w:fldChar w:fldCharType="end"/>
        </w:r>
      </w:ins>
    </w:p>
    <w:p w14:paraId="3CBF1BC7" w14:textId="03EC3685" w:rsidR="004C17CC" w:rsidRDefault="004C17CC">
      <w:pPr>
        <w:pStyle w:val="TOC4"/>
        <w:rPr>
          <w:ins w:id="111" w:author="Gary L. DeShazo" w:date="2020-03-05T14:34:00Z"/>
          <w:rFonts w:asciiTheme="minorHAnsi" w:eastAsiaTheme="minorEastAsia" w:hAnsiTheme="minorHAnsi" w:cstheme="minorBidi"/>
          <w:szCs w:val="22"/>
        </w:rPr>
      </w:pPr>
      <w:ins w:id="112" w:author="Gary L. DeShazo" w:date="2020-03-05T14:34:00Z">
        <w:r w:rsidRPr="00E25455">
          <w:rPr>
            <w:rStyle w:val="Hyperlink"/>
          </w:rPr>
          <w:fldChar w:fldCharType="begin"/>
        </w:r>
        <w:r w:rsidRPr="00E25455">
          <w:rPr>
            <w:rStyle w:val="Hyperlink"/>
          </w:rPr>
          <w:instrText xml:space="preserve"> </w:instrText>
        </w:r>
        <w:r>
          <w:instrText>HYPERLINK \l "_Toc34311317"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4.3.1.4.</w:t>
        </w:r>
        <w:r>
          <w:rPr>
            <w:rFonts w:asciiTheme="minorHAnsi" w:eastAsiaTheme="minorEastAsia" w:hAnsiTheme="minorHAnsi" w:cstheme="minorBidi"/>
            <w:szCs w:val="22"/>
          </w:rPr>
          <w:tab/>
        </w:r>
        <w:r w:rsidRPr="00E25455">
          <w:rPr>
            <w:rStyle w:val="Hyperlink"/>
          </w:rPr>
          <w:t>Demand Response, Generation, or Other Non- Transmission Alternatives</w:t>
        </w:r>
        <w:r>
          <w:rPr>
            <w:webHidden/>
          </w:rPr>
          <w:tab/>
        </w:r>
        <w:r>
          <w:rPr>
            <w:webHidden/>
          </w:rPr>
          <w:fldChar w:fldCharType="begin"/>
        </w:r>
        <w:r>
          <w:rPr>
            <w:webHidden/>
          </w:rPr>
          <w:instrText xml:space="preserve"> PAGEREF _Toc34311317 \h </w:instrText>
        </w:r>
        <w:r>
          <w:rPr>
            <w:webHidden/>
          </w:rPr>
        </w:r>
      </w:ins>
      <w:r>
        <w:rPr>
          <w:webHidden/>
        </w:rPr>
        <w:fldChar w:fldCharType="separate"/>
      </w:r>
      <w:ins w:id="113" w:author="Gary L. DeShazo" w:date="2020-03-05T14:34:00Z">
        <w:r>
          <w:rPr>
            <w:webHidden/>
          </w:rPr>
          <w:t>33</w:t>
        </w:r>
        <w:r>
          <w:rPr>
            <w:webHidden/>
          </w:rPr>
          <w:fldChar w:fldCharType="end"/>
        </w:r>
        <w:r w:rsidRPr="00E25455">
          <w:rPr>
            <w:rStyle w:val="Hyperlink"/>
          </w:rPr>
          <w:fldChar w:fldCharType="end"/>
        </w:r>
      </w:ins>
    </w:p>
    <w:p w14:paraId="0A9970A5" w14:textId="029B513F" w:rsidR="004C17CC" w:rsidRDefault="004C17CC">
      <w:pPr>
        <w:pStyle w:val="TOC4"/>
        <w:rPr>
          <w:ins w:id="114" w:author="Gary L. DeShazo" w:date="2020-03-05T14:34:00Z"/>
          <w:rFonts w:asciiTheme="minorHAnsi" w:eastAsiaTheme="minorEastAsia" w:hAnsiTheme="minorHAnsi" w:cstheme="minorBidi"/>
          <w:szCs w:val="22"/>
        </w:rPr>
      </w:pPr>
      <w:ins w:id="115" w:author="Gary L. DeShazo" w:date="2020-03-05T14:34:00Z">
        <w:r w:rsidRPr="00E25455">
          <w:rPr>
            <w:rStyle w:val="Hyperlink"/>
          </w:rPr>
          <w:fldChar w:fldCharType="begin"/>
        </w:r>
        <w:r w:rsidRPr="00E25455">
          <w:rPr>
            <w:rStyle w:val="Hyperlink"/>
          </w:rPr>
          <w:instrText xml:space="preserve"> </w:instrText>
        </w:r>
        <w:r>
          <w:instrText>HYPERLINK \l "_Toc34311318"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4.3.1.5.</w:t>
        </w:r>
        <w:r>
          <w:rPr>
            <w:rFonts w:asciiTheme="minorHAnsi" w:eastAsiaTheme="minorEastAsia" w:hAnsiTheme="minorHAnsi" w:cstheme="minorBidi"/>
            <w:szCs w:val="22"/>
          </w:rPr>
          <w:tab/>
        </w:r>
        <w:r w:rsidRPr="00E25455">
          <w:rPr>
            <w:rStyle w:val="Hyperlink"/>
          </w:rPr>
          <w:t>Solutions Needed to Maintain the Feasibility of Long-Term CRRs</w:t>
        </w:r>
        <w:r>
          <w:rPr>
            <w:webHidden/>
          </w:rPr>
          <w:tab/>
        </w:r>
        <w:r>
          <w:rPr>
            <w:webHidden/>
          </w:rPr>
          <w:fldChar w:fldCharType="begin"/>
        </w:r>
        <w:r>
          <w:rPr>
            <w:webHidden/>
          </w:rPr>
          <w:instrText xml:space="preserve"> PAGEREF _Toc34311318 \h </w:instrText>
        </w:r>
        <w:r>
          <w:rPr>
            <w:webHidden/>
          </w:rPr>
        </w:r>
      </w:ins>
      <w:r>
        <w:rPr>
          <w:webHidden/>
        </w:rPr>
        <w:fldChar w:fldCharType="separate"/>
      </w:r>
      <w:ins w:id="116" w:author="Gary L. DeShazo" w:date="2020-03-05T14:34:00Z">
        <w:r>
          <w:rPr>
            <w:webHidden/>
          </w:rPr>
          <w:t>34</w:t>
        </w:r>
        <w:r>
          <w:rPr>
            <w:webHidden/>
          </w:rPr>
          <w:fldChar w:fldCharType="end"/>
        </w:r>
        <w:r w:rsidRPr="00E25455">
          <w:rPr>
            <w:rStyle w:val="Hyperlink"/>
          </w:rPr>
          <w:fldChar w:fldCharType="end"/>
        </w:r>
      </w:ins>
    </w:p>
    <w:p w14:paraId="3B832B21" w14:textId="25067683" w:rsidR="004C17CC" w:rsidRDefault="004C17CC">
      <w:pPr>
        <w:pStyle w:val="TOC3"/>
        <w:tabs>
          <w:tab w:val="left" w:pos="1728"/>
        </w:tabs>
        <w:rPr>
          <w:ins w:id="117" w:author="Gary L. DeShazo" w:date="2020-03-05T14:34:00Z"/>
          <w:rFonts w:asciiTheme="minorHAnsi" w:eastAsiaTheme="minorEastAsia" w:hAnsiTheme="minorHAnsi" w:cstheme="minorBidi"/>
          <w:szCs w:val="22"/>
        </w:rPr>
      </w:pPr>
      <w:ins w:id="118" w:author="Gary L. DeShazo" w:date="2020-03-05T14:34:00Z">
        <w:r w:rsidRPr="00E25455">
          <w:rPr>
            <w:rStyle w:val="Hyperlink"/>
          </w:rPr>
          <w:fldChar w:fldCharType="begin"/>
        </w:r>
        <w:r w:rsidRPr="00E25455">
          <w:rPr>
            <w:rStyle w:val="Hyperlink"/>
          </w:rPr>
          <w:instrText xml:space="preserve"> </w:instrText>
        </w:r>
        <w:r>
          <w:instrText>HYPERLINK \l "_Toc34311319"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4.3.2.</w:t>
        </w:r>
        <w:r>
          <w:rPr>
            <w:rFonts w:asciiTheme="minorHAnsi" w:eastAsiaTheme="minorEastAsia" w:hAnsiTheme="minorHAnsi" w:cstheme="minorBidi"/>
            <w:szCs w:val="22"/>
          </w:rPr>
          <w:tab/>
        </w:r>
        <w:r w:rsidRPr="00E25455">
          <w:rPr>
            <w:rStyle w:val="Hyperlink"/>
          </w:rPr>
          <w:t>Screening Request Window Submissions</w:t>
        </w:r>
        <w:r>
          <w:rPr>
            <w:webHidden/>
          </w:rPr>
          <w:tab/>
        </w:r>
        <w:r>
          <w:rPr>
            <w:webHidden/>
          </w:rPr>
          <w:fldChar w:fldCharType="begin"/>
        </w:r>
        <w:r>
          <w:rPr>
            <w:webHidden/>
          </w:rPr>
          <w:instrText xml:space="preserve"> PAGEREF _Toc34311319 \h </w:instrText>
        </w:r>
        <w:r>
          <w:rPr>
            <w:webHidden/>
          </w:rPr>
        </w:r>
      </w:ins>
      <w:r>
        <w:rPr>
          <w:webHidden/>
        </w:rPr>
        <w:fldChar w:fldCharType="separate"/>
      </w:r>
      <w:ins w:id="119" w:author="Gary L. DeShazo" w:date="2020-03-05T14:34:00Z">
        <w:r>
          <w:rPr>
            <w:webHidden/>
          </w:rPr>
          <w:t>34</w:t>
        </w:r>
        <w:r>
          <w:rPr>
            <w:webHidden/>
          </w:rPr>
          <w:fldChar w:fldCharType="end"/>
        </w:r>
        <w:r w:rsidRPr="00E25455">
          <w:rPr>
            <w:rStyle w:val="Hyperlink"/>
          </w:rPr>
          <w:fldChar w:fldCharType="end"/>
        </w:r>
      </w:ins>
    </w:p>
    <w:p w14:paraId="321A6BE1" w14:textId="3EE8616A" w:rsidR="004C17CC" w:rsidRDefault="004C17CC">
      <w:pPr>
        <w:pStyle w:val="TOC4"/>
        <w:rPr>
          <w:ins w:id="120" w:author="Gary L. DeShazo" w:date="2020-03-05T14:34:00Z"/>
          <w:rFonts w:asciiTheme="minorHAnsi" w:eastAsiaTheme="minorEastAsia" w:hAnsiTheme="minorHAnsi" w:cstheme="minorBidi"/>
          <w:szCs w:val="22"/>
        </w:rPr>
      </w:pPr>
      <w:ins w:id="121" w:author="Gary L. DeShazo" w:date="2020-03-05T14:34:00Z">
        <w:r w:rsidRPr="00E25455">
          <w:rPr>
            <w:rStyle w:val="Hyperlink"/>
          </w:rPr>
          <w:fldChar w:fldCharType="begin"/>
        </w:r>
        <w:r w:rsidRPr="00E25455">
          <w:rPr>
            <w:rStyle w:val="Hyperlink"/>
          </w:rPr>
          <w:instrText xml:space="preserve"> </w:instrText>
        </w:r>
        <w:r>
          <w:instrText>HYPERLINK \l "_Toc34311320"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4.3.2.1.</w:t>
        </w:r>
        <w:r>
          <w:rPr>
            <w:rFonts w:asciiTheme="minorHAnsi" w:eastAsiaTheme="minorEastAsia" w:hAnsiTheme="minorHAnsi" w:cstheme="minorBidi"/>
            <w:szCs w:val="22"/>
          </w:rPr>
          <w:tab/>
        </w:r>
        <w:r w:rsidRPr="00E25455">
          <w:rPr>
            <w:rStyle w:val="Hyperlink"/>
          </w:rPr>
          <w:t>Initiation</w:t>
        </w:r>
        <w:r>
          <w:rPr>
            <w:webHidden/>
          </w:rPr>
          <w:tab/>
        </w:r>
        <w:r>
          <w:rPr>
            <w:webHidden/>
          </w:rPr>
          <w:fldChar w:fldCharType="begin"/>
        </w:r>
        <w:r>
          <w:rPr>
            <w:webHidden/>
          </w:rPr>
          <w:instrText xml:space="preserve"> PAGEREF _Toc34311320 \h </w:instrText>
        </w:r>
        <w:r>
          <w:rPr>
            <w:webHidden/>
          </w:rPr>
        </w:r>
      </w:ins>
      <w:r>
        <w:rPr>
          <w:webHidden/>
        </w:rPr>
        <w:fldChar w:fldCharType="separate"/>
      </w:r>
      <w:ins w:id="122" w:author="Gary L. DeShazo" w:date="2020-03-05T14:34:00Z">
        <w:r>
          <w:rPr>
            <w:webHidden/>
          </w:rPr>
          <w:t>35</w:t>
        </w:r>
        <w:r>
          <w:rPr>
            <w:webHidden/>
          </w:rPr>
          <w:fldChar w:fldCharType="end"/>
        </w:r>
        <w:r w:rsidRPr="00E25455">
          <w:rPr>
            <w:rStyle w:val="Hyperlink"/>
          </w:rPr>
          <w:fldChar w:fldCharType="end"/>
        </w:r>
      </w:ins>
    </w:p>
    <w:p w14:paraId="3AA956E1" w14:textId="56A35E01" w:rsidR="004C17CC" w:rsidRDefault="004C17CC">
      <w:pPr>
        <w:pStyle w:val="TOC4"/>
        <w:rPr>
          <w:ins w:id="123" w:author="Gary L. DeShazo" w:date="2020-03-05T14:34:00Z"/>
          <w:rFonts w:asciiTheme="minorHAnsi" w:eastAsiaTheme="minorEastAsia" w:hAnsiTheme="minorHAnsi" w:cstheme="minorBidi"/>
          <w:szCs w:val="22"/>
        </w:rPr>
      </w:pPr>
      <w:ins w:id="124" w:author="Gary L. DeShazo" w:date="2020-03-05T14:34:00Z">
        <w:r w:rsidRPr="00E25455">
          <w:rPr>
            <w:rStyle w:val="Hyperlink"/>
          </w:rPr>
          <w:fldChar w:fldCharType="begin"/>
        </w:r>
        <w:r w:rsidRPr="00E25455">
          <w:rPr>
            <w:rStyle w:val="Hyperlink"/>
          </w:rPr>
          <w:instrText xml:space="preserve"> </w:instrText>
        </w:r>
        <w:r>
          <w:instrText>HYPERLINK \l "_Toc34311321"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4.3.2.2.</w:t>
        </w:r>
        <w:r>
          <w:rPr>
            <w:rFonts w:asciiTheme="minorHAnsi" w:eastAsiaTheme="minorEastAsia" w:hAnsiTheme="minorHAnsi" w:cstheme="minorBidi"/>
            <w:szCs w:val="22"/>
          </w:rPr>
          <w:tab/>
        </w:r>
        <w:r w:rsidRPr="00E25455">
          <w:rPr>
            <w:rStyle w:val="Hyperlink"/>
          </w:rPr>
          <w:t>Validation/Selection</w:t>
        </w:r>
        <w:r>
          <w:rPr>
            <w:webHidden/>
          </w:rPr>
          <w:tab/>
        </w:r>
        <w:r>
          <w:rPr>
            <w:webHidden/>
          </w:rPr>
          <w:fldChar w:fldCharType="begin"/>
        </w:r>
        <w:r>
          <w:rPr>
            <w:webHidden/>
          </w:rPr>
          <w:instrText xml:space="preserve"> PAGEREF _Toc34311321 \h </w:instrText>
        </w:r>
        <w:r>
          <w:rPr>
            <w:webHidden/>
          </w:rPr>
        </w:r>
      </w:ins>
      <w:r>
        <w:rPr>
          <w:webHidden/>
        </w:rPr>
        <w:fldChar w:fldCharType="separate"/>
      </w:r>
      <w:ins w:id="125" w:author="Gary L. DeShazo" w:date="2020-03-05T14:34:00Z">
        <w:r>
          <w:rPr>
            <w:webHidden/>
          </w:rPr>
          <w:t>35</w:t>
        </w:r>
        <w:r>
          <w:rPr>
            <w:webHidden/>
          </w:rPr>
          <w:fldChar w:fldCharType="end"/>
        </w:r>
        <w:r w:rsidRPr="00E25455">
          <w:rPr>
            <w:rStyle w:val="Hyperlink"/>
          </w:rPr>
          <w:fldChar w:fldCharType="end"/>
        </w:r>
      </w:ins>
    </w:p>
    <w:p w14:paraId="0D76BBCD" w14:textId="0A6D4286" w:rsidR="004C17CC" w:rsidRDefault="004C17CC">
      <w:pPr>
        <w:pStyle w:val="TOC4"/>
        <w:rPr>
          <w:ins w:id="126" w:author="Gary L. DeShazo" w:date="2020-03-05T14:34:00Z"/>
          <w:rFonts w:asciiTheme="minorHAnsi" w:eastAsiaTheme="minorEastAsia" w:hAnsiTheme="minorHAnsi" w:cstheme="minorBidi"/>
          <w:szCs w:val="22"/>
        </w:rPr>
      </w:pPr>
      <w:ins w:id="127" w:author="Gary L. DeShazo" w:date="2020-03-05T14:34:00Z">
        <w:r w:rsidRPr="00E25455">
          <w:rPr>
            <w:rStyle w:val="Hyperlink"/>
          </w:rPr>
          <w:fldChar w:fldCharType="begin"/>
        </w:r>
        <w:r w:rsidRPr="00E25455">
          <w:rPr>
            <w:rStyle w:val="Hyperlink"/>
          </w:rPr>
          <w:instrText xml:space="preserve"> </w:instrText>
        </w:r>
        <w:r>
          <w:instrText>HYPERLINK \l "_Toc34311322"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4.3.2.3.</w:t>
        </w:r>
        <w:r>
          <w:rPr>
            <w:rFonts w:asciiTheme="minorHAnsi" w:eastAsiaTheme="minorEastAsia" w:hAnsiTheme="minorHAnsi" w:cstheme="minorBidi"/>
            <w:szCs w:val="22"/>
          </w:rPr>
          <w:tab/>
        </w:r>
        <w:r w:rsidRPr="00E25455">
          <w:rPr>
            <w:rStyle w:val="Hyperlink"/>
          </w:rPr>
          <w:t>Secondary Validation</w:t>
        </w:r>
        <w:r>
          <w:rPr>
            <w:webHidden/>
          </w:rPr>
          <w:tab/>
        </w:r>
        <w:r>
          <w:rPr>
            <w:webHidden/>
          </w:rPr>
          <w:fldChar w:fldCharType="begin"/>
        </w:r>
        <w:r>
          <w:rPr>
            <w:webHidden/>
          </w:rPr>
          <w:instrText xml:space="preserve"> PAGEREF _Toc34311322 \h </w:instrText>
        </w:r>
        <w:r>
          <w:rPr>
            <w:webHidden/>
          </w:rPr>
        </w:r>
      </w:ins>
      <w:r>
        <w:rPr>
          <w:webHidden/>
        </w:rPr>
        <w:fldChar w:fldCharType="separate"/>
      </w:r>
      <w:ins w:id="128" w:author="Gary L. DeShazo" w:date="2020-03-05T14:34:00Z">
        <w:r>
          <w:rPr>
            <w:webHidden/>
          </w:rPr>
          <w:t>35</w:t>
        </w:r>
        <w:r>
          <w:rPr>
            <w:webHidden/>
          </w:rPr>
          <w:fldChar w:fldCharType="end"/>
        </w:r>
        <w:r w:rsidRPr="00E25455">
          <w:rPr>
            <w:rStyle w:val="Hyperlink"/>
          </w:rPr>
          <w:fldChar w:fldCharType="end"/>
        </w:r>
      </w:ins>
    </w:p>
    <w:p w14:paraId="1F0F5495" w14:textId="67EC8869" w:rsidR="004C17CC" w:rsidRDefault="004C17CC">
      <w:pPr>
        <w:pStyle w:val="TOC3"/>
        <w:tabs>
          <w:tab w:val="left" w:pos="1728"/>
        </w:tabs>
        <w:rPr>
          <w:ins w:id="129" w:author="Gary L. DeShazo" w:date="2020-03-05T14:34:00Z"/>
          <w:rFonts w:asciiTheme="minorHAnsi" w:eastAsiaTheme="minorEastAsia" w:hAnsiTheme="minorHAnsi" w:cstheme="minorBidi"/>
          <w:szCs w:val="22"/>
        </w:rPr>
      </w:pPr>
      <w:ins w:id="130" w:author="Gary L. DeShazo" w:date="2020-03-05T14:34:00Z">
        <w:r w:rsidRPr="00E25455">
          <w:rPr>
            <w:rStyle w:val="Hyperlink"/>
          </w:rPr>
          <w:fldChar w:fldCharType="begin"/>
        </w:r>
        <w:r w:rsidRPr="00E25455">
          <w:rPr>
            <w:rStyle w:val="Hyperlink"/>
          </w:rPr>
          <w:instrText xml:space="preserve"> </w:instrText>
        </w:r>
        <w:r>
          <w:instrText>HYPERLINK \l "_Toc34311323"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w:t>
        </w:r>
        <w:r>
          <w:rPr>
            <w:rFonts w:asciiTheme="minorHAnsi" w:eastAsiaTheme="minorEastAsia" w:hAnsiTheme="minorHAnsi" w:cstheme="minorBidi"/>
            <w:szCs w:val="22"/>
          </w:rPr>
          <w:tab/>
        </w:r>
        <w:r w:rsidRPr="00E25455">
          <w:rPr>
            <w:rStyle w:val="Hyperlink"/>
          </w:rPr>
          <w:t>Data Requirements and Validation Process for Request Window Submissions</w:t>
        </w:r>
        <w:r>
          <w:rPr>
            <w:webHidden/>
          </w:rPr>
          <w:tab/>
        </w:r>
        <w:r>
          <w:rPr>
            <w:webHidden/>
          </w:rPr>
          <w:fldChar w:fldCharType="begin"/>
        </w:r>
        <w:r>
          <w:rPr>
            <w:webHidden/>
          </w:rPr>
          <w:instrText xml:space="preserve"> PAGEREF _Toc34311323 \h </w:instrText>
        </w:r>
        <w:r>
          <w:rPr>
            <w:webHidden/>
          </w:rPr>
        </w:r>
      </w:ins>
      <w:r>
        <w:rPr>
          <w:webHidden/>
        </w:rPr>
        <w:fldChar w:fldCharType="separate"/>
      </w:r>
      <w:ins w:id="131" w:author="Gary L. DeShazo" w:date="2020-03-05T14:34:00Z">
        <w:r>
          <w:rPr>
            <w:webHidden/>
          </w:rPr>
          <w:t>35</w:t>
        </w:r>
        <w:r>
          <w:rPr>
            <w:webHidden/>
          </w:rPr>
          <w:fldChar w:fldCharType="end"/>
        </w:r>
        <w:r w:rsidRPr="00E25455">
          <w:rPr>
            <w:rStyle w:val="Hyperlink"/>
          </w:rPr>
          <w:fldChar w:fldCharType="end"/>
        </w:r>
      </w:ins>
    </w:p>
    <w:p w14:paraId="2A2C98F2" w14:textId="506CFEDD" w:rsidR="004C17CC" w:rsidRDefault="004C17CC">
      <w:pPr>
        <w:pStyle w:val="TOC4"/>
        <w:rPr>
          <w:ins w:id="132" w:author="Gary L. DeShazo" w:date="2020-03-05T14:34:00Z"/>
          <w:rFonts w:asciiTheme="minorHAnsi" w:eastAsiaTheme="minorEastAsia" w:hAnsiTheme="minorHAnsi" w:cstheme="minorBidi"/>
          <w:szCs w:val="22"/>
        </w:rPr>
      </w:pPr>
      <w:ins w:id="133" w:author="Gary L. DeShazo" w:date="2020-03-05T14:34:00Z">
        <w:r w:rsidRPr="00E25455">
          <w:rPr>
            <w:rStyle w:val="Hyperlink"/>
          </w:rPr>
          <w:fldChar w:fldCharType="begin"/>
        </w:r>
        <w:r w:rsidRPr="00E25455">
          <w:rPr>
            <w:rStyle w:val="Hyperlink"/>
          </w:rPr>
          <w:instrText xml:space="preserve"> </w:instrText>
        </w:r>
        <w:r>
          <w:instrText>HYPERLINK \l "_Toc34311324"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4.3.3.1.</w:t>
        </w:r>
        <w:r>
          <w:rPr>
            <w:rFonts w:asciiTheme="minorHAnsi" w:eastAsiaTheme="minorEastAsia" w:hAnsiTheme="minorHAnsi" w:cstheme="minorBidi"/>
            <w:szCs w:val="22"/>
          </w:rPr>
          <w:tab/>
        </w:r>
        <w:r w:rsidRPr="00E25455">
          <w:rPr>
            <w:rStyle w:val="Hyperlink"/>
          </w:rPr>
          <w:t>Reliability–Driven Solutions, Merchant Solutions and Solutions Needed to Maintain the Feasibility of Long-Term CRRs Submissions</w:t>
        </w:r>
        <w:r>
          <w:rPr>
            <w:webHidden/>
          </w:rPr>
          <w:tab/>
        </w:r>
        <w:r>
          <w:rPr>
            <w:webHidden/>
          </w:rPr>
          <w:fldChar w:fldCharType="begin"/>
        </w:r>
        <w:r>
          <w:rPr>
            <w:webHidden/>
          </w:rPr>
          <w:instrText xml:space="preserve"> PAGEREF _Toc34311324 \h </w:instrText>
        </w:r>
        <w:r>
          <w:rPr>
            <w:webHidden/>
          </w:rPr>
        </w:r>
      </w:ins>
      <w:r>
        <w:rPr>
          <w:webHidden/>
        </w:rPr>
        <w:fldChar w:fldCharType="separate"/>
      </w:r>
      <w:ins w:id="134" w:author="Gary L. DeShazo" w:date="2020-03-05T14:34:00Z">
        <w:r>
          <w:rPr>
            <w:webHidden/>
          </w:rPr>
          <w:t>35</w:t>
        </w:r>
        <w:r>
          <w:rPr>
            <w:webHidden/>
          </w:rPr>
          <w:fldChar w:fldCharType="end"/>
        </w:r>
        <w:r w:rsidRPr="00E25455">
          <w:rPr>
            <w:rStyle w:val="Hyperlink"/>
          </w:rPr>
          <w:fldChar w:fldCharType="end"/>
        </w:r>
      </w:ins>
    </w:p>
    <w:p w14:paraId="0BF433F7" w14:textId="105D0115" w:rsidR="004C17CC" w:rsidRDefault="004C17CC">
      <w:pPr>
        <w:pStyle w:val="TOC4"/>
        <w:rPr>
          <w:ins w:id="135" w:author="Gary L. DeShazo" w:date="2020-03-05T14:34:00Z"/>
          <w:rFonts w:asciiTheme="minorHAnsi" w:eastAsiaTheme="minorEastAsia" w:hAnsiTheme="minorHAnsi" w:cstheme="minorBidi"/>
          <w:szCs w:val="22"/>
        </w:rPr>
      </w:pPr>
      <w:ins w:id="136" w:author="Gary L. DeShazo" w:date="2020-03-05T14:34:00Z">
        <w:r w:rsidRPr="00E25455">
          <w:rPr>
            <w:rStyle w:val="Hyperlink"/>
          </w:rPr>
          <w:fldChar w:fldCharType="begin"/>
        </w:r>
        <w:r w:rsidRPr="00E25455">
          <w:rPr>
            <w:rStyle w:val="Hyperlink"/>
          </w:rPr>
          <w:instrText xml:space="preserve"> </w:instrText>
        </w:r>
        <w:r>
          <w:instrText>HYPERLINK \l "_Toc34311325"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4.3.3.2.</w:t>
        </w:r>
        <w:r>
          <w:rPr>
            <w:rFonts w:asciiTheme="minorHAnsi" w:eastAsiaTheme="minorEastAsia" w:hAnsiTheme="minorHAnsi" w:cstheme="minorBidi"/>
            <w:szCs w:val="22"/>
          </w:rPr>
          <w:tab/>
        </w:r>
        <w:r w:rsidRPr="00E25455">
          <w:rPr>
            <w:rStyle w:val="Hyperlink"/>
          </w:rPr>
          <w:t>Location Constrained Resource Interconnection Facilities</w:t>
        </w:r>
        <w:r>
          <w:rPr>
            <w:webHidden/>
          </w:rPr>
          <w:tab/>
        </w:r>
        <w:r>
          <w:rPr>
            <w:webHidden/>
          </w:rPr>
          <w:fldChar w:fldCharType="begin"/>
        </w:r>
        <w:r>
          <w:rPr>
            <w:webHidden/>
          </w:rPr>
          <w:instrText xml:space="preserve"> PAGEREF _Toc34311325 \h </w:instrText>
        </w:r>
        <w:r>
          <w:rPr>
            <w:webHidden/>
          </w:rPr>
        </w:r>
      </w:ins>
      <w:r>
        <w:rPr>
          <w:webHidden/>
        </w:rPr>
        <w:fldChar w:fldCharType="separate"/>
      </w:r>
      <w:ins w:id="137" w:author="Gary L. DeShazo" w:date="2020-03-05T14:34:00Z">
        <w:r>
          <w:rPr>
            <w:webHidden/>
          </w:rPr>
          <w:t>36</w:t>
        </w:r>
        <w:r>
          <w:rPr>
            <w:webHidden/>
          </w:rPr>
          <w:fldChar w:fldCharType="end"/>
        </w:r>
        <w:r w:rsidRPr="00E25455">
          <w:rPr>
            <w:rStyle w:val="Hyperlink"/>
          </w:rPr>
          <w:fldChar w:fldCharType="end"/>
        </w:r>
      </w:ins>
    </w:p>
    <w:p w14:paraId="327A391D" w14:textId="5001B5B6" w:rsidR="004C17CC" w:rsidRDefault="004C17CC">
      <w:pPr>
        <w:pStyle w:val="TOC4"/>
        <w:rPr>
          <w:ins w:id="138" w:author="Gary L. DeShazo" w:date="2020-03-05T14:34:00Z"/>
          <w:rFonts w:asciiTheme="minorHAnsi" w:eastAsiaTheme="minorEastAsia" w:hAnsiTheme="minorHAnsi" w:cstheme="minorBidi"/>
          <w:szCs w:val="22"/>
        </w:rPr>
      </w:pPr>
      <w:ins w:id="139" w:author="Gary L. DeShazo" w:date="2020-03-05T14:34:00Z">
        <w:r w:rsidRPr="00E25455">
          <w:rPr>
            <w:rStyle w:val="Hyperlink"/>
          </w:rPr>
          <w:fldChar w:fldCharType="begin"/>
        </w:r>
        <w:r w:rsidRPr="00E25455">
          <w:rPr>
            <w:rStyle w:val="Hyperlink"/>
          </w:rPr>
          <w:instrText xml:space="preserve"> </w:instrText>
        </w:r>
        <w:r>
          <w:instrText>HYPERLINK \l "_Toc34311326"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4.3.3.3.</w:t>
        </w:r>
        <w:r>
          <w:rPr>
            <w:rFonts w:asciiTheme="minorHAnsi" w:eastAsiaTheme="minorEastAsia" w:hAnsiTheme="minorHAnsi" w:cstheme="minorBidi"/>
            <w:szCs w:val="22"/>
          </w:rPr>
          <w:tab/>
        </w:r>
        <w:r w:rsidRPr="00E25455">
          <w:rPr>
            <w:rStyle w:val="Hyperlink"/>
          </w:rPr>
          <w:t>Demand Response or Generation Alternatives</w:t>
        </w:r>
        <w:r>
          <w:rPr>
            <w:webHidden/>
          </w:rPr>
          <w:tab/>
        </w:r>
        <w:r>
          <w:rPr>
            <w:webHidden/>
          </w:rPr>
          <w:fldChar w:fldCharType="begin"/>
        </w:r>
        <w:r>
          <w:rPr>
            <w:webHidden/>
          </w:rPr>
          <w:instrText xml:space="preserve"> PAGEREF _Toc34311326 \h </w:instrText>
        </w:r>
        <w:r>
          <w:rPr>
            <w:webHidden/>
          </w:rPr>
        </w:r>
      </w:ins>
      <w:r>
        <w:rPr>
          <w:webHidden/>
        </w:rPr>
        <w:fldChar w:fldCharType="separate"/>
      </w:r>
      <w:ins w:id="140" w:author="Gary L. DeShazo" w:date="2020-03-05T14:34:00Z">
        <w:r>
          <w:rPr>
            <w:webHidden/>
          </w:rPr>
          <w:t>38</w:t>
        </w:r>
        <w:r>
          <w:rPr>
            <w:webHidden/>
          </w:rPr>
          <w:fldChar w:fldCharType="end"/>
        </w:r>
        <w:r w:rsidRPr="00E25455">
          <w:rPr>
            <w:rStyle w:val="Hyperlink"/>
          </w:rPr>
          <w:fldChar w:fldCharType="end"/>
        </w:r>
      </w:ins>
    </w:p>
    <w:p w14:paraId="15EDD1B9" w14:textId="3329078E" w:rsidR="004C17CC" w:rsidRDefault="004C17CC">
      <w:pPr>
        <w:pStyle w:val="TOC4"/>
        <w:rPr>
          <w:ins w:id="141" w:author="Gary L. DeShazo" w:date="2020-03-05T14:34:00Z"/>
          <w:rFonts w:asciiTheme="minorHAnsi" w:eastAsiaTheme="minorEastAsia" w:hAnsiTheme="minorHAnsi" w:cstheme="minorBidi"/>
          <w:szCs w:val="22"/>
        </w:rPr>
      </w:pPr>
      <w:ins w:id="142" w:author="Gary L. DeShazo" w:date="2020-03-05T14:34:00Z">
        <w:r w:rsidRPr="00E25455">
          <w:rPr>
            <w:rStyle w:val="Hyperlink"/>
          </w:rPr>
          <w:fldChar w:fldCharType="begin"/>
        </w:r>
        <w:r w:rsidRPr="00E25455">
          <w:rPr>
            <w:rStyle w:val="Hyperlink"/>
          </w:rPr>
          <w:instrText xml:space="preserve"> </w:instrText>
        </w:r>
        <w:r>
          <w:instrText>HYPERLINK \l "_Toc34311327"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4.3.3.4.</w:t>
        </w:r>
        <w:r>
          <w:rPr>
            <w:rFonts w:asciiTheme="minorHAnsi" w:eastAsiaTheme="minorEastAsia" w:hAnsiTheme="minorHAnsi" w:cstheme="minorBidi"/>
            <w:szCs w:val="22"/>
          </w:rPr>
          <w:tab/>
        </w:r>
        <w:r w:rsidRPr="00E25455">
          <w:rPr>
            <w:rStyle w:val="Hyperlink"/>
          </w:rPr>
          <w:t>Data Sufficiency Validation</w:t>
        </w:r>
        <w:r>
          <w:rPr>
            <w:webHidden/>
          </w:rPr>
          <w:tab/>
        </w:r>
        <w:r>
          <w:rPr>
            <w:webHidden/>
          </w:rPr>
          <w:fldChar w:fldCharType="begin"/>
        </w:r>
        <w:r>
          <w:rPr>
            <w:webHidden/>
          </w:rPr>
          <w:instrText xml:space="preserve"> PAGEREF _Toc34311327 \h </w:instrText>
        </w:r>
        <w:r>
          <w:rPr>
            <w:webHidden/>
          </w:rPr>
        </w:r>
      </w:ins>
      <w:r>
        <w:rPr>
          <w:webHidden/>
        </w:rPr>
        <w:fldChar w:fldCharType="separate"/>
      </w:r>
      <w:ins w:id="143" w:author="Gary L. DeShazo" w:date="2020-03-05T14:34:00Z">
        <w:r>
          <w:rPr>
            <w:webHidden/>
          </w:rPr>
          <w:t>39</w:t>
        </w:r>
        <w:r>
          <w:rPr>
            <w:webHidden/>
          </w:rPr>
          <w:fldChar w:fldCharType="end"/>
        </w:r>
        <w:r w:rsidRPr="00E25455">
          <w:rPr>
            <w:rStyle w:val="Hyperlink"/>
          </w:rPr>
          <w:fldChar w:fldCharType="end"/>
        </w:r>
      </w:ins>
    </w:p>
    <w:p w14:paraId="5F9364EC" w14:textId="12984770" w:rsidR="004C17CC" w:rsidRDefault="004C17CC">
      <w:pPr>
        <w:pStyle w:val="TOC4"/>
        <w:rPr>
          <w:ins w:id="144" w:author="Gary L. DeShazo" w:date="2020-03-05T14:34:00Z"/>
          <w:rFonts w:asciiTheme="minorHAnsi" w:eastAsiaTheme="minorEastAsia" w:hAnsiTheme="minorHAnsi" w:cstheme="minorBidi"/>
          <w:szCs w:val="22"/>
        </w:rPr>
      </w:pPr>
      <w:ins w:id="145" w:author="Gary L. DeShazo" w:date="2020-03-05T14:34:00Z">
        <w:r w:rsidRPr="00E25455">
          <w:rPr>
            <w:rStyle w:val="Hyperlink"/>
          </w:rPr>
          <w:fldChar w:fldCharType="begin"/>
        </w:r>
        <w:r w:rsidRPr="00E25455">
          <w:rPr>
            <w:rStyle w:val="Hyperlink"/>
          </w:rPr>
          <w:instrText xml:space="preserve"> </w:instrText>
        </w:r>
        <w:r>
          <w:instrText>HYPERLINK \l "_Toc34311328"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4.3.3.5.</w:t>
        </w:r>
        <w:r>
          <w:rPr>
            <w:rFonts w:asciiTheme="minorHAnsi" w:eastAsiaTheme="minorEastAsia" w:hAnsiTheme="minorHAnsi" w:cstheme="minorBidi"/>
            <w:szCs w:val="22"/>
          </w:rPr>
          <w:tab/>
        </w:r>
        <w:r w:rsidRPr="00E25455">
          <w:rPr>
            <w:rStyle w:val="Hyperlink"/>
          </w:rPr>
          <w:t>Validation/Selection</w:t>
        </w:r>
        <w:r>
          <w:rPr>
            <w:webHidden/>
          </w:rPr>
          <w:tab/>
        </w:r>
        <w:r>
          <w:rPr>
            <w:webHidden/>
          </w:rPr>
          <w:fldChar w:fldCharType="begin"/>
        </w:r>
        <w:r>
          <w:rPr>
            <w:webHidden/>
          </w:rPr>
          <w:instrText xml:space="preserve"> PAGEREF _Toc34311328 \h </w:instrText>
        </w:r>
        <w:r>
          <w:rPr>
            <w:webHidden/>
          </w:rPr>
        </w:r>
      </w:ins>
      <w:r>
        <w:rPr>
          <w:webHidden/>
        </w:rPr>
        <w:fldChar w:fldCharType="separate"/>
      </w:r>
      <w:ins w:id="146" w:author="Gary L. DeShazo" w:date="2020-03-05T14:34:00Z">
        <w:r>
          <w:rPr>
            <w:webHidden/>
          </w:rPr>
          <w:t>39</w:t>
        </w:r>
        <w:r>
          <w:rPr>
            <w:webHidden/>
          </w:rPr>
          <w:fldChar w:fldCharType="end"/>
        </w:r>
        <w:r w:rsidRPr="00E25455">
          <w:rPr>
            <w:rStyle w:val="Hyperlink"/>
          </w:rPr>
          <w:fldChar w:fldCharType="end"/>
        </w:r>
      </w:ins>
    </w:p>
    <w:p w14:paraId="34938CD9" w14:textId="3B4910DF" w:rsidR="004C17CC" w:rsidRDefault="004C17CC">
      <w:pPr>
        <w:pStyle w:val="TOC4"/>
        <w:rPr>
          <w:ins w:id="147" w:author="Gary L. DeShazo" w:date="2020-03-05T14:34:00Z"/>
          <w:rFonts w:asciiTheme="minorHAnsi" w:eastAsiaTheme="minorEastAsia" w:hAnsiTheme="minorHAnsi" w:cstheme="minorBidi"/>
          <w:szCs w:val="22"/>
        </w:rPr>
      </w:pPr>
      <w:ins w:id="148" w:author="Gary L. DeShazo" w:date="2020-03-05T14:34:00Z">
        <w:r w:rsidRPr="00E25455">
          <w:rPr>
            <w:rStyle w:val="Hyperlink"/>
          </w:rPr>
          <w:fldChar w:fldCharType="begin"/>
        </w:r>
        <w:r w:rsidRPr="00E25455">
          <w:rPr>
            <w:rStyle w:val="Hyperlink"/>
          </w:rPr>
          <w:instrText xml:space="preserve"> </w:instrText>
        </w:r>
        <w:r>
          <w:instrText>HYPERLINK \l "_Toc34311329"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4.3.3.6.</w:t>
        </w:r>
        <w:r>
          <w:rPr>
            <w:rFonts w:asciiTheme="minorHAnsi" w:eastAsiaTheme="minorEastAsia" w:hAnsiTheme="minorHAnsi" w:cstheme="minorBidi"/>
            <w:szCs w:val="22"/>
          </w:rPr>
          <w:tab/>
        </w:r>
        <w:r w:rsidRPr="00E25455">
          <w:rPr>
            <w:rStyle w:val="Hyperlink"/>
          </w:rPr>
          <w:t>Secondary Validation</w:t>
        </w:r>
        <w:r>
          <w:rPr>
            <w:webHidden/>
          </w:rPr>
          <w:tab/>
        </w:r>
        <w:r>
          <w:rPr>
            <w:webHidden/>
          </w:rPr>
          <w:fldChar w:fldCharType="begin"/>
        </w:r>
        <w:r>
          <w:rPr>
            <w:webHidden/>
          </w:rPr>
          <w:instrText xml:space="preserve"> PAGEREF _Toc34311329 \h </w:instrText>
        </w:r>
        <w:r>
          <w:rPr>
            <w:webHidden/>
          </w:rPr>
        </w:r>
      </w:ins>
      <w:r>
        <w:rPr>
          <w:webHidden/>
        </w:rPr>
        <w:fldChar w:fldCharType="separate"/>
      </w:r>
      <w:ins w:id="149" w:author="Gary L. DeShazo" w:date="2020-03-05T14:34:00Z">
        <w:r>
          <w:rPr>
            <w:webHidden/>
          </w:rPr>
          <w:t>39</w:t>
        </w:r>
        <w:r>
          <w:rPr>
            <w:webHidden/>
          </w:rPr>
          <w:fldChar w:fldCharType="end"/>
        </w:r>
        <w:r w:rsidRPr="00E25455">
          <w:rPr>
            <w:rStyle w:val="Hyperlink"/>
          </w:rPr>
          <w:fldChar w:fldCharType="end"/>
        </w:r>
      </w:ins>
    </w:p>
    <w:p w14:paraId="1B8F35E1" w14:textId="5C4BD62E" w:rsidR="004C17CC" w:rsidRDefault="004C17CC">
      <w:pPr>
        <w:pStyle w:val="TOC2"/>
        <w:rPr>
          <w:ins w:id="150" w:author="Gary L. DeShazo" w:date="2020-03-05T14:34:00Z"/>
          <w:rFonts w:asciiTheme="minorHAnsi" w:eastAsiaTheme="minorEastAsia" w:hAnsiTheme="minorHAnsi" w:cstheme="minorBidi"/>
          <w:szCs w:val="22"/>
        </w:rPr>
      </w:pPr>
      <w:ins w:id="151" w:author="Gary L. DeShazo" w:date="2020-03-05T14:34:00Z">
        <w:r w:rsidRPr="00E25455">
          <w:rPr>
            <w:rStyle w:val="Hyperlink"/>
          </w:rPr>
          <w:fldChar w:fldCharType="begin"/>
        </w:r>
        <w:r w:rsidRPr="00E25455">
          <w:rPr>
            <w:rStyle w:val="Hyperlink"/>
          </w:rPr>
          <w:instrText xml:space="preserve"> </w:instrText>
        </w:r>
        <w:r>
          <w:instrText>HYPERLINK \l "_Toc34311330"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4.4.</w:t>
        </w:r>
        <w:r>
          <w:rPr>
            <w:rFonts w:asciiTheme="minorHAnsi" w:eastAsiaTheme="minorEastAsia" w:hAnsiTheme="minorHAnsi" w:cstheme="minorBidi"/>
            <w:szCs w:val="22"/>
          </w:rPr>
          <w:tab/>
        </w:r>
        <w:r w:rsidRPr="00E25455">
          <w:rPr>
            <w:rStyle w:val="Hyperlink"/>
          </w:rPr>
          <w:t>Generator Interconnection Process (GIP) Network Upgrades</w:t>
        </w:r>
        <w:r>
          <w:rPr>
            <w:webHidden/>
          </w:rPr>
          <w:tab/>
        </w:r>
        <w:r>
          <w:rPr>
            <w:webHidden/>
          </w:rPr>
          <w:fldChar w:fldCharType="begin"/>
        </w:r>
        <w:r>
          <w:rPr>
            <w:webHidden/>
          </w:rPr>
          <w:instrText xml:space="preserve"> PAGEREF _Toc34311330 \h </w:instrText>
        </w:r>
        <w:r>
          <w:rPr>
            <w:webHidden/>
          </w:rPr>
        </w:r>
      </w:ins>
      <w:r>
        <w:rPr>
          <w:webHidden/>
        </w:rPr>
        <w:fldChar w:fldCharType="separate"/>
      </w:r>
      <w:ins w:id="152" w:author="Gary L. DeShazo" w:date="2020-03-05T14:34:00Z">
        <w:r>
          <w:rPr>
            <w:webHidden/>
          </w:rPr>
          <w:t>39</w:t>
        </w:r>
        <w:r>
          <w:rPr>
            <w:webHidden/>
          </w:rPr>
          <w:fldChar w:fldCharType="end"/>
        </w:r>
        <w:r w:rsidRPr="00E25455">
          <w:rPr>
            <w:rStyle w:val="Hyperlink"/>
          </w:rPr>
          <w:fldChar w:fldCharType="end"/>
        </w:r>
      </w:ins>
    </w:p>
    <w:p w14:paraId="6012B26E" w14:textId="7C982AB9" w:rsidR="004C17CC" w:rsidRDefault="004C17CC">
      <w:pPr>
        <w:pStyle w:val="TOC3"/>
        <w:tabs>
          <w:tab w:val="left" w:pos="1728"/>
        </w:tabs>
        <w:rPr>
          <w:ins w:id="153" w:author="Gary L. DeShazo" w:date="2020-03-05T14:34:00Z"/>
          <w:rFonts w:asciiTheme="minorHAnsi" w:eastAsiaTheme="minorEastAsia" w:hAnsiTheme="minorHAnsi" w:cstheme="minorBidi"/>
          <w:szCs w:val="22"/>
        </w:rPr>
      </w:pPr>
      <w:ins w:id="154" w:author="Gary L. DeShazo" w:date="2020-03-05T14:34:00Z">
        <w:r w:rsidRPr="00E25455">
          <w:rPr>
            <w:rStyle w:val="Hyperlink"/>
          </w:rPr>
          <w:fldChar w:fldCharType="begin"/>
        </w:r>
        <w:r w:rsidRPr="00E25455">
          <w:rPr>
            <w:rStyle w:val="Hyperlink"/>
          </w:rPr>
          <w:instrText xml:space="preserve"> </w:instrText>
        </w:r>
        <w:r>
          <w:instrText>HYPERLINK \l "_Toc34311331"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4.4.1.</w:t>
        </w:r>
        <w:r>
          <w:rPr>
            <w:rFonts w:asciiTheme="minorHAnsi" w:eastAsiaTheme="minorEastAsia" w:hAnsiTheme="minorHAnsi" w:cstheme="minorBidi"/>
            <w:szCs w:val="22"/>
          </w:rPr>
          <w:tab/>
        </w:r>
        <w:r w:rsidRPr="00E25455">
          <w:rPr>
            <w:rStyle w:val="Hyperlink"/>
          </w:rPr>
          <w:t>GIP Network Upgrade Criteria for TPP Assessment</w:t>
        </w:r>
        <w:r>
          <w:rPr>
            <w:webHidden/>
          </w:rPr>
          <w:tab/>
        </w:r>
        <w:r>
          <w:rPr>
            <w:webHidden/>
          </w:rPr>
          <w:fldChar w:fldCharType="begin"/>
        </w:r>
        <w:r>
          <w:rPr>
            <w:webHidden/>
          </w:rPr>
          <w:instrText xml:space="preserve"> PAGEREF _Toc34311331 \h </w:instrText>
        </w:r>
        <w:r>
          <w:rPr>
            <w:webHidden/>
          </w:rPr>
        </w:r>
      </w:ins>
      <w:r>
        <w:rPr>
          <w:webHidden/>
        </w:rPr>
        <w:fldChar w:fldCharType="separate"/>
      </w:r>
      <w:ins w:id="155" w:author="Gary L. DeShazo" w:date="2020-03-05T14:34:00Z">
        <w:r>
          <w:rPr>
            <w:webHidden/>
          </w:rPr>
          <w:t>39</w:t>
        </w:r>
        <w:r>
          <w:rPr>
            <w:webHidden/>
          </w:rPr>
          <w:fldChar w:fldCharType="end"/>
        </w:r>
        <w:r w:rsidRPr="00E25455">
          <w:rPr>
            <w:rStyle w:val="Hyperlink"/>
          </w:rPr>
          <w:fldChar w:fldCharType="end"/>
        </w:r>
      </w:ins>
    </w:p>
    <w:p w14:paraId="485420EB" w14:textId="5E918C41" w:rsidR="004C17CC" w:rsidRDefault="004C17CC">
      <w:pPr>
        <w:pStyle w:val="TOC3"/>
        <w:tabs>
          <w:tab w:val="left" w:pos="1728"/>
        </w:tabs>
        <w:rPr>
          <w:ins w:id="156" w:author="Gary L. DeShazo" w:date="2020-03-05T14:34:00Z"/>
          <w:rFonts w:asciiTheme="minorHAnsi" w:eastAsiaTheme="minorEastAsia" w:hAnsiTheme="minorHAnsi" w:cstheme="minorBidi"/>
          <w:szCs w:val="22"/>
        </w:rPr>
      </w:pPr>
      <w:ins w:id="157" w:author="Gary L. DeShazo" w:date="2020-03-05T14:34:00Z">
        <w:r w:rsidRPr="00E25455">
          <w:rPr>
            <w:rStyle w:val="Hyperlink"/>
          </w:rPr>
          <w:fldChar w:fldCharType="begin"/>
        </w:r>
        <w:r w:rsidRPr="00E25455">
          <w:rPr>
            <w:rStyle w:val="Hyperlink"/>
          </w:rPr>
          <w:instrText xml:space="preserve"> </w:instrText>
        </w:r>
        <w:r>
          <w:instrText>HYPERLINK \l "_Toc34311332"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4.4.2.</w:t>
        </w:r>
        <w:r>
          <w:rPr>
            <w:rFonts w:asciiTheme="minorHAnsi" w:eastAsiaTheme="minorEastAsia" w:hAnsiTheme="minorHAnsi" w:cstheme="minorBidi"/>
            <w:szCs w:val="22"/>
          </w:rPr>
          <w:tab/>
        </w:r>
        <w:r w:rsidRPr="00E25455">
          <w:rPr>
            <w:rStyle w:val="Hyperlink"/>
          </w:rPr>
          <w:t>Notification of Network Upgrades being assessed in the TPP</w:t>
        </w:r>
        <w:r>
          <w:rPr>
            <w:webHidden/>
          </w:rPr>
          <w:tab/>
        </w:r>
        <w:r>
          <w:rPr>
            <w:webHidden/>
          </w:rPr>
          <w:fldChar w:fldCharType="begin"/>
        </w:r>
        <w:r>
          <w:rPr>
            <w:webHidden/>
          </w:rPr>
          <w:instrText xml:space="preserve"> PAGEREF _Toc34311332 \h </w:instrText>
        </w:r>
        <w:r>
          <w:rPr>
            <w:webHidden/>
          </w:rPr>
        </w:r>
      </w:ins>
      <w:r>
        <w:rPr>
          <w:webHidden/>
        </w:rPr>
        <w:fldChar w:fldCharType="separate"/>
      </w:r>
      <w:ins w:id="158" w:author="Gary L. DeShazo" w:date="2020-03-05T14:34:00Z">
        <w:r>
          <w:rPr>
            <w:webHidden/>
          </w:rPr>
          <w:t>40</w:t>
        </w:r>
        <w:r>
          <w:rPr>
            <w:webHidden/>
          </w:rPr>
          <w:fldChar w:fldCharType="end"/>
        </w:r>
        <w:r w:rsidRPr="00E25455">
          <w:rPr>
            <w:rStyle w:val="Hyperlink"/>
          </w:rPr>
          <w:fldChar w:fldCharType="end"/>
        </w:r>
      </w:ins>
    </w:p>
    <w:p w14:paraId="5E7FB3FB" w14:textId="6E4A39EB" w:rsidR="004C17CC" w:rsidRDefault="004C17CC">
      <w:pPr>
        <w:pStyle w:val="TOC2"/>
        <w:rPr>
          <w:ins w:id="159" w:author="Gary L. DeShazo" w:date="2020-03-05T14:34:00Z"/>
          <w:rFonts w:asciiTheme="minorHAnsi" w:eastAsiaTheme="minorEastAsia" w:hAnsiTheme="minorHAnsi" w:cstheme="minorBidi"/>
          <w:szCs w:val="22"/>
        </w:rPr>
      </w:pPr>
      <w:ins w:id="160" w:author="Gary L. DeShazo" w:date="2020-03-05T14:34:00Z">
        <w:r w:rsidRPr="00E25455">
          <w:rPr>
            <w:rStyle w:val="Hyperlink"/>
          </w:rPr>
          <w:fldChar w:fldCharType="begin"/>
        </w:r>
        <w:r w:rsidRPr="00E25455">
          <w:rPr>
            <w:rStyle w:val="Hyperlink"/>
          </w:rPr>
          <w:instrText xml:space="preserve"> </w:instrText>
        </w:r>
        <w:r>
          <w:instrText>HYPERLINK \l "_Toc34311333"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4.5.</w:t>
        </w:r>
        <w:r>
          <w:rPr>
            <w:rFonts w:asciiTheme="minorHAnsi" w:eastAsiaTheme="minorEastAsia" w:hAnsiTheme="minorHAnsi" w:cstheme="minorBidi"/>
            <w:szCs w:val="22"/>
          </w:rPr>
          <w:tab/>
        </w:r>
        <w:r w:rsidRPr="00E25455">
          <w:rPr>
            <w:rStyle w:val="Hyperlink"/>
          </w:rPr>
          <w:t>Determining Needed Solutions</w:t>
        </w:r>
        <w:r>
          <w:rPr>
            <w:webHidden/>
          </w:rPr>
          <w:tab/>
        </w:r>
        <w:r>
          <w:rPr>
            <w:webHidden/>
          </w:rPr>
          <w:fldChar w:fldCharType="begin"/>
        </w:r>
        <w:r>
          <w:rPr>
            <w:webHidden/>
          </w:rPr>
          <w:instrText xml:space="preserve"> PAGEREF _Toc34311333 \h </w:instrText>
        </w:r>
        <w:r>
          <w:rPr>
            <w:webHidden/>
          </w:rPr>
        </w:r>
      </w:ins>
      <w:r>
        <w:rPr>
          <w:webHidden/>
        </w:rPr>
        <w:fldChar w:fldCharType="separate"/>
      </w:r>
      <w:ins w:id="161" w:author="Gary L. DeShazo" w:date="2020-03-05T14:34:00Z">
        <w:r>
          <w:rPr>
            <w:webHidden/>
          </w:rPr>
          <w:t>40</w:t>
        </w:r>
        <w:r>
          <w:rPr>
            <w:webHidden/>
          </w:rPr>
          <w:fldChar w:fldCharType="end"/>
        </w:r>
        <w:r w:rsidRPr="00E25455">
          <w:rPr>
            <w:rStyle w:val="Hyperlink"/>
          </w:rPr>
          <w:fldChar w:fldCharType="end"/>
        </w:r>
      </w:ins>
    </w:p>
    <w:p w14:paraId="64289181" w14:textId="7378A719" w:rsidR="004C17CC" w:rsidRDefault="004C17CC">
      <w:pPr>
        <w:pStyle w:val="TOC3"/>
        <w:tabs>
          <w:tab w:val="left" w:pos="1728"/>
        </w:tabs>
        <w:rPr>
          <w:ins w:id="162" w:author="Gary L. DeShazo" w:date="2020-03-05T14:34:00Z"/>
          <w:rFonts w:asciiTheme="minorHAnsi" w:eastAsiaTheme="minorEastAsia" w:hAnsiTheme="minorHAnsi" w:cstheme="minorBidi"/>
          <w:szCs w:val="22"/>
        </w:rPr>
      </w:pPr>
      <w:ins w:id="163" w:author="Gary L. DeShazo" w:date="2020-03-05T14:34:00Z">
        <w:r w:rsidRPr="00E25455">
          <w:rPr>
            <w:rStyle w:val="Hyperlink"/>
          </w:rPr>
          <w:fldChar w:fldCharType="begin"/>
        </w:r>
        <w:r w:rsidRPr="00E25455">
          <w:rPr>
            <w:rStyle w:val="Hyperlink"/>
          </w:rPr>
          <w:instrText xml:space="preserve"> </w:instrText>
        </w:r>
        <w:r>
          <w:instrText>HYPERLINK \l "_Toc34311334"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4.5.1.</w:t>
        </w:r>
        <w:r>
          <w:rPr>
            <w:rFonts w:asciiTheme="minorHAnsi" w:eastAsiaTheme="minorEastAsia" w:hAnsiTheme="minorHAnsi" w:cstheme="minorBidi"/>
            <w:szCs w:val="22"/>
          </w:rPr>
          <w:tab/>
        </w:r>
        <w:r w:rsidRPr="00E25455">
          <w:rPr>
            <w:rStyle w:val="Hyperlink"/>
          </w:rPr>
          <w:t>Determining Reliability Solutions</w:t>
        </w:r>
        <w:r>
          <w:rPr>
            <w:webHidden/>
          </w:rPr>
          <w:tab/>
        </w:r>
        <w:r>
          <w:rPr>
            <w:webHidden/>
          </w:rPr>
          <w:fldChar w:fldCharType="begin"/>
        </w:r>
        <w:r>
          <w:rPr>
            <w:webHidden/>
          </w:rPr>
          <w:instrText xml:space="preserve"> PAGEREF _Toc34311334 \h </w:instrText>
        </w:r>
        <w:r>
          <w:rPr>
            <w:webHidden/>
          </w:rPr>
        </w:r>
      </w:ins>
      <w:r>
        <w:rPr>
          <w:webHidden/>
        </w:rPr>
        <w:fldChar w:fldCharType="separate"/>
      </w:r>
      <w:ins w:id="164" w:author="Gary L. DeShazo" w:date="2020-03-05T14:34:00Z">
        <w:r>
          <w:rPr>
            <w:webHidden/>
          </w:rPr>
          <w:t>40</w:t>
        </w:r>
        <w:r>
          <w:rPr>
            <w:webHidden/>
          </w:rPr>
          <w:fldChar w:fldCharType="end"/>
        </w:r>
        <w:r w:rsidRPr="00E25455">
          <w:rPr>
            <w:rStyle w:val="Hyperlink"/>
          </w:rPr>
          <w:fldChar w:fldCharType="end"/>
        </w:r>
      </w:ins>
    </w:p>
    <w:p w14:paraId="0362DC3B" w14:textId="3D5B4911" w:rsidR="004C17CC" w:rsidRDefault="004C17CC">
      <w:pPr>
        <w:pStyle w:val="TOC3"/>
        <w:tabs>
          <w:tab w:val="left" w:pos="1728"/>
        </w:tabs>
        <w:rPr>
          <w:ins w:id="165" w:author="Gary L. DeShazo" w:date="2020-03-05T14:34:00Z"/>
          <w:rFonts w:asciiTheme="minorHAnsi" w:eastAsiaTheme="minorEastAsia" w:hAnsiTheme="minorHAnsi" w:cstheme="minorBidi"/>
          <w:szCs w:val="22"/>
        </w:rPr>
      </w:pPr>
      <w:ins w:id="166" w:author="Gary L. DeShazo" w:date="2020-03-05T14:34:00Z">
        <w:r w:rsidRPr="00E25455">
          <w:rPr>
            <w:rStyle w:val="Hyperlink"/>
          </w:rPr>
          <w:fldChar w:fldCharType="begin"/>
        </w:r>
        <w:r w:rsidRPr="00E25455">
          <w:rPr>
            <w:rStyle w:val="Hyperlink"/>
          </w:rPr>
          <w:instrText xml:space="preserve"> </w:instrText>
        </w:r>
        <w:r>
          <w:instrText>HYPERLINK \l "_Toc34311335"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4.5.2.</w:t>
        </w:r>
        <w:r>
          <w:rPr>
            <w:rFonts w:asciiTheme="minorHAnsi" w:eastAsiaTheme="minorEastAsia" w:hAnsiTheme="minorHAnsi" w:cstheme="minorBidi"/>
            <w:szCs w:val="22"/>
          </w:rPr>
          <w:tab/>
        </w:r>
        <w:r w:rsidRPr="00E25455">
          <w:rPr>
            <w:rStyle w:val="Hyperlink"/>
          </w:rPr>
          <w:t>Determining Merchant Transmission Facility Projects</w:t>
        </w:r>
        <w:r>
          <w:rPr>
            <w:webHidden/>
          </w:rPr>
          <w:tab/>
        </w:r>
        <w:r>
          <w:rPr>
            <w:webHidden/>
          </w:rPr>
          <w:fldChar w:fldCharType="begin"/>
        </w:r>
        <w:r>
          <w:rPr>
            <w:webHidden/>
          </w:rPr>
          <w:instrText xml:space="preserve"> PAGEREF _Toc34311335 \h </w:instrText>
        </w:r>
        <w:r>
          <w:rPr>
            <w:webHidden/>
          </w:rPr>
        </w:r>
      </w:ins>
      <w:r>
        <w:rPr>
          <w:webHidden/>
        </w:rPr>
        <w:fldChar w:fldCharType="separate"/>
      </w:r>
      <w:ins w:id="167" w:author="Gary L. DeShazo" w:date="2020-03-05T14:34:00Z">
        <w:r>
          <w:rPr>
            <w:webHidden/>
          </w:rPr>
          <w:t>41</w:t>
        </w:r>
        <w:r>
          <w:rPr>
            <w:webHidden/>
          </w:rPr>
          <w:fldChar w:fldCharType="end"/>
        </w:r>
        <w:r w:rsidRPr="00E25455">
          <w:rPr>
            <w:rStyle w:val="Hyperlink"/>
          </w:rPr>
          <w:fldChar w:fldCharType="end"/>
        </w:r>
      </w:ins>
    </w:p>
    <w:p w14:paraId="02A77929" w14:textId="2F2E01C1" w:rsidR="004C17CC" w:rsidRDefault="004C17CC">
      <w:pPr>
        <w:pStyle w:val="TOC3"/>
        <w:tabs>
          <w:tab w:val="left" w:pos="1728"/>
        </w:tabs>
        <w:rPr>
          <w:ins w:id="168" w:author="Gary L. DeShazo" w:date="2020-03-05T14:34:00Z"/>
          <w:rFonts w:asciiTheme="minorHAnsi" w:eastAsiaTheme="minorEastAsia" w:hAnsiTheme="minorHAnsi" w:cstheme="minorBidi"/>
          <w:szCs w:val="22"/>
        </w:rPr>
      </w:pPr>
      <w:ins w:id="169" w:author="Gary L. DeShazo" w:date="2020-03-05T14:34:00Z">
        <w:r w:rsidRPr="00E25455">
          <w:rPr>
            <w:rStyle w:val="Hyperlink"/>
          </w:rPr>
          <w:fldChar w:fldCharType="begin"/>
        </w:r>
        <w:r w:rsidRPr="00E25455">
          <w:rPr>
            <w:rStyle w:val="Hyperlink"/>
          </w:rPr>
          <w:instrText xml:space="preserve"> </w:instrText>
        </w:r>
        <w:r>
          <w:instrText>HYPERLINK \l "_Toc34311336"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4.5.3.</w:t>
        </w:r>
        <w:r>
          <w:rPr>
            <w:rFonts w:asciiTheme="minorHAnsi" w:eastAsiaTheme="minorEastAsia" w:hAnsiTheme="minorHAnsi" w:cstheme="minorBidi"/>
            <w:szCs w:val="22"/>
          </w:rPr>
          <w:tab/>
        </w:r>
        <w:r w:rsidRPr="00E25455">
          <w:rPr>
            <w:rStyle w:val="Hyperlink"/>
          </w:rPr>
          <w:t>Determining Location Constrained Resource Interconnection Facilities (LCRIF)</w:t>
        </w:r>
        <w:r>
          <w:rPr>
            <w:webHidden/>
          </w:rPr>
          <w:tab/>
        </w:r>
        <w:r>
          <w:rPr>
            <w:webHidden/>
          </w:rPr>
          <w:fldChar w:fldCharType="begin"/>
        </w:r>
        <w:r>
          <w:rPr>
            <w:webHidden/>
          </w:rPr>
          <w:instrText xml:space="preserve"> PAGEREF _Toc34311336 \h </w:instrText>
        </w:r>
        <w:r>
          <w:rPr>
            <w:webHidden/>
          </w:rPr>
        </w:r>
      </w:ins>
      <w:r>
        <w:rPr>
          <w:webHidden/>
        </w:rPr>
        <w:fldChar w:fldCharType="separate"/>
      </w:r>
      <w:ins w:id="170" w:author="Gary L. DeShazo" w:date="2020-03-05T14:34:00Z">
        <w:r>
          <w:rPr>
            <w:webHidden/>
          </w:rPr>
          <w:t>42</w:t>
        </w:r>
        <w:r>
          <w:rPr>
            <w:webHidden/>
          </w:rPr>
          <w:fldChar w:fldCharType="end"/>
        </w:r>
        <w:r w:rsidRPr="00E25455">
          <w:rPr>
            <w:rStyle w:val="Hyperlink"/>
          </w:rPr>
          <w:fldChar w:fldCharType="end"/>
        </w:r>
      </w:ins>
    </w:p>
    <w:p w14:paraId="6DDFD66F" w14:textId="1D1B7C90" w:rsidR="004C17CC" w:rsidRDefault="004C17CC">
      <w:pPr>
        <w:pStyle w:val="TOC3"/>
        <w:tabs>
          <w:tab w:val="left" w:pos="1728"/>
        </w:tabs>
        <w:rPr>
          <w:ins w:id="171" w:author="Gary L. DeShazo" w:date="2020-03-05T14:34:00Z"/>
          <w:rFonts w:asciiTheme="minorHAnsi" w:eastAsiaTheme="minorEastAsia" w:hAnsiTheme="minorHAnsi" w:cstheme="minorBidi"/>
          <w:szCs w:val="22"/>
        </w:rPr>
      </w:pPr>
      <w:ins w:id="172" w:author="Gary L. DeShazo" w:date="2020-03-05T14:34:00Z">
        <w:r w:rsidRPr="00E25455">
          <w:rPr>
            <w:rStyle w:val="Hyperlink"/>
          </w:rPr>
          <w:fldChar w:fldCharType="begin"/>
        </w:r>
        <w:r w:rsidRPr="00E25455">
          <w:rPr>
            <w:rStyle w:val="Hyperlink"/>
          </w:rPr>
          <w:instrText xml:space="preserve"> </w:instrText>
        </w:r>
        <w:r>
          <w:instrText>HYPERLINK \l "_Toc34311337"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4.5.4.</w:t>
        </w:r>
        <w:r>
          <w:rPr>
            <w:rFonts w:asciiTheme="minorHAnsi" w:eastAsiaTheme="minorEastAsia" w:hAnsiTheme="minorHAnsi" w:cstheme="minorBidi"/>
            <w:szCs w:val="22"/>
          </w:rPr>
          <w:tab/>
        </w:r>
        <w:r w:rsidRPr="00E25455">
          <w:rPr>
            <w:rStyle w:val="Hyperlink"/>
          </w:rPr>
          <w:t>Determining Transmission Needed to Maintain the Feasibility of Long-Term CRRs</w:t>
        </w:r>
        <w:r>
          <w:rPr>
            <w:webHidden/>
          </w:rPr>
          <w:tab/>
        </w:r>
        <w:r>
          <w:rPr>
            <w:webHidden/>
          </w:rPr>
          <w:fldChar w:fldCharType="begin"/>
        </w:r>
        <w:r>
          <w:rPr>
            <w:webHidden/>
          </w:rPr>
          <w:instrText xml:space="preserve"> PAGEREF _Toc34311337 \h </w:instrText>
        </w:r>
        <w:r>
          <w:rPr>
            <w:webHidden/>
          </w:rPr>
        </w:r>
      </w:ins>
      <w:r>
        <w:rPr>
          <w:webHidden/>
        </w:rPr>
        <w:fldChar w:fldCharType="separate"/>
      </w:r>
      <w:ins w:id="173" w:author="Gary L. DeShazo" w:date="2020-03-05T14:34:00Z">
        <w:r>
          <w:rPr>
            <w:webHidden/>
          </w:rPr>
          <w:t>42</w:t>
        </w:r>
        <w:r>
          <w:rPr>
            <w:webHidden/>
          </w:rPr>
          <w:fldChar w:fldCharType="end"/>
        </w:r>
        <w:r w:rsidRPr="00E25455">
          <w:rPr>
            <w:rStyle w:val="Hyperlink"/>
          </w:rPr>
          <w:fldChar w:fldCharType="end"/>
        </w:r>
      </w:ins>
    </w:p>
    <w:p w14:paraId="3F32578A" w14:textId="1D5246A3" w:rsidR="004C17CC" w:rsidRDefault="004C17CC">
      <w:pPr>
        <w:pStyle w:val="TOC2"/>
        <w:rPr>
          <w:ins w:id="174" w:author="Gary L. DeShazo" w:date="2020-03-05T14:34:00Z"/>
          <w:rFonts w:asciiTheme="minorHAnsi" w:eastAsiaTheme="minorEastAsia" w:hAnsiTheme="minorHAnsi" w:cstheme="minorBidi"/>
          <w:szCs w:val="22"/>
        </w:rPr>
      </w:pPr>
      <w:ins w:id="175" w:author="Gary L. DeShazo" w:date="2020-03-05T14:34:00Z">
        <w:r w:rsidRPr="00E25455">
          <w:rPr>
            <w:rStyle w:val="Hyperlink"/>
          </w:rPr>
          <w:fldChar w:fldCharType="begin"/>
        </w:r>
        <w:r w:rsidRPr="00E25455">
          <w:rPr>
            <w:rStyle w:val="Hyperlink"/>
          </w:rPr>
          <w:instrText xml:space="preserve"> </w:instrText>
        </w:r>
        <w:r>
          <w:instrText>HYPERLINK \l "_Toc34311338"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4.6.</w:t>
        </w:r>
        <w:r>
          <w:rPr>
            <w:rFonts w:asciiTheme="minorHAnsi" w:eastAsiaTheme="minorEastAsia" w:hAnsiTheme="minorHAnsi" w:cstheme="minorBidi"/>
            <w:szCs w:val="22"/>
          </w:rPr>
          <w:tab/>
        </w:r>
        <w:r w:rsidRPr="00E25455">
          <w:rPr>
            <w:rStyle w:val="Hyperlink"/>
          </w:rPr>
          <w:t>Determining Policy-Driven Transmission Solutions</w:t>
        </w:r>
        <w:r>
          <w:rPr>
            <w:webHidden/>
          </w:rPr>
          <w:tab/>
        </w:r>
        <w:r>
          <w:rPr>
            <w:webHidden/>
          </w:rPr>
          <w:fldChar w:fldCharType="begin"/>
        </w:r>
        <w:r>
          <w:rPr>
            <w:webHidden/>
          </w:rPr>
          <w:instrText xml:space="preserve"> PAGEREF _Toc34311338 \h </w:instrText>
        </w:r>
        <w:r>
          <w:rPr>
            <w:webHidden/>
          </w:rPr>
        </w:r>
      </w:ins>
      <w:r>
        <w:rPr>
          <w:webHidden/>
        </w:rPr>
        <w:fldChar w:fldCharType="separate"/>
      </w:r>
      <w:ins w:id="176" w:author="Gary L. DeShazo" w:date="2020-03-05T14:34:00Z">
        <w:r>
          <w:rPr>
            <w:webHidden/>
          </w:rPr>
          <w:t>42</w:t>
        </w:r>
        <w:r>
          <w:rPr>
            <w:webHidden/>
          </w:rPr>
          <w:fldChar w:fldCharType="end"/>
        </w:r>
        <w:r w:rsidRPr="00E25455">
          <w:rPr>
            <w:rStyle w:val="Hyperlink"/>
          </w:rPr>
          <w:fldChar w:fldCharType="end"/>
        </w:r>
      </w:ins>
    </w:p>
    <w:p w14:paraId="0955133E" w14:textId="3D9F5D5D" w:rsidR="004C17CC" w:rsidRDefault="004C17CC">
      <w:pPr>
        <w:pStyle w:val="TOC3"/>
        <w:tabs>
          <w:tab w:val="left" w:pos="1728"/>
        </w:tabs>
        <w:rPr>
          <w:ins w:id="177" w:author="Gary L. DeShazo" w:date="2020-03-05T14:34:00Z"/>
          <w:rFonts w:asciiTheme="minorHAnsi" w:eastAsiaTheme="minorEastAsia" w:hAnsiTheme="minorHAnsi" w:cstheme="minorBidi"/>
          <w:szCs w:val="22"/>
        </w:rPr>
      </w:pPr>
      <w:ins w:id="178" w:author="Gary L. DeShazo" w:date="2020-03-05T14:34:00Z">
        <w:r w:rsidRPr="00E25455">
          <w:rPr>
            <w:rStyle w:val="Hyperlink"/>
          </w:rPr>
          <w:fldChar w:fldCharType="begin"/>
        </w:r>
        <w:r w:rsidRPr="00E25455">
          <w:rPr>
            <w:rStyle w:val="Hyperlink"/>
          </w:rPr>
          <w:instrText xml:space="preserve"> </w:instrText>
        </w:r>
        <w:r>
          <w:instrText>HYPERLINK \l "_Toc34311339"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4.6.1.</w:t>
        </w:r>
        <w:r>
          <w:rPr>
            <w:rFonts w:asciiTheme="minorHAnsi" w:eastAsiaTheme="minorEastAsia" w:hAnsiTheme="minorHAnsi" w:cstheme="minorBidi"/>
            <w:szCs w:val="22"/>
          </w:rPr>
          <w:tab/>
        </w:r>
        <w:r w:rsidRPr="00E25455">
          <w:rPr>
            <w:rStyle w:val="Hyperlink"/>
          </w:rPr>
          <w:t>Criteria for Determining Policy-Driven Solutions</w:t>
        </w:r>
        <w:r>
          <w:rPr>
            <w:webHidden/>
          </w:rPr>
          <w:tab/>
        </w:r>
        <w:r>
          <w:rPr>
            <w:webHidden/>
          </w:rPr>
          <w:fldChar w:fldCharType="begin"/>
        </w:r>
        <w:r>
          <w:rPr>
            <w:webHidden/>
          </w:rPr>
          <w:instrText xml:space="preserve"> PAGEREF _Toc34311339 \h </w:instrText>
        </w:r>
        <w:r>
          <w:rPr>
            <w:webHidden/>
          </w:rPr>
        </w:r>
      </w:ins>
      <w:r>
        <w:rPr>
          <w:webHidden/>
        </w:rPr>
        <w:fldChar w:fldCharType="separate"/>
      </w:r>
      <w:ins w:id="179" w:author="Gary L. DeShazo" w:date="2020-03-05T14:34:00Z">
        <w:r>
          <w:rPr>
            <w:webHidden/>
          </w:rPr>
          <w:t>43</w:t>
        </w:r>
        <w:r>
          <w:rPr>
            <w:webHidden/>
          </w:rPr>
          <w:fldChar w:fldCharType="end"/>
        </w:r>
        <w:r w:rsidRPr="00E25455">
          <w:rPr>
            <w:rStyle w:val="Hyperlink"/>
          </w:rPr>
          <w:fldChar w:fldCharType="end"/>
        </w:r>
      </w:ins>
    </w:p>
    <w:p w14:paraId="1FCFD74A" w14:textId="5C050D15" w:rsidR="004C17CC" w:rsidRDefault="004C17CC">
      <w:pPr>
        <w:pStyle w:val="TOC3"/>
        <w:tabs>
          <w:tab w:val="left" w:pos="1728"/>
        </w:tabs>
        <w:rPr>
          <w:ins w:id="180" w:author="Gary L. DeShazo" w:date="2020-03-05T14:34:00Z"/>
          <w:rFonts w:asciiTheme="minorHAnsi" w:eastAsiaTheme="minorEastAsia" w:hAnsiTheme="minorHAnsi" w:cstheme="minorBidi"/>
          <w:szCs w:val="22"/>
        </w:rPr>
      </w:pPr>
      <w:ins w:id="181" w:author="Gary L. DeShazo" w:date="2020-03-05T14:34:00Z">
        <w:r w:rsidRPr="00E25455">
          <w:rPr>
            <w:rStyle w:val="Hyperlink"/>
          </w:rPr>
          <w:fldChar w:fldCharType="begin"/>
        </w:r>
        <w:r w:rsidRPr="00E25455">
          <w:rPr>
            <w:rStyle w:val="Hyperlink"/>
          </w:rPr>
          <w:instrText xml:space="preserve"> </w:instrText>
        </w:r>
        <w:r>
          <w:instrText>HYPERLINK \l "_Toc34311340"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4.6.2.</w:t>
        </w:r>
        <w:r>
          <w:rPr>
            <w:rFonts w:asciiTheme="minorHAnsi" w:eastAsiaTheme="minorEastAsia" w:hAnsiTheme="minorHAnsi" w:cstheme="minorBidi"/>
            <w:szCs w:val="22"/>
          </w:rPr>
          <w:tab/>
        </w:r>
        <w:r w:rsidRPr="00E25455">
          <w:rPr>
            <w:rStyle w:val="Hyperlink"/>
          </w:rPr>
          <w:t>Category 1 and Category 2 Policy-Driven Solutions</w:t>
        </w:r>
        <w:r>
          <w:rPr>
            <w:webHidden/>
          </w:rPr>
          <w:tab/>
        </w:r>
        <w:r>
          <w:rPr>
            <w:webHidden/>
          </w:rPr>
          <w:fldChar w:fldCharType="begin"/>
        </w:r>
        <w:r>
          <w:rPr>
            <w:webHidden/>
          </w:rPr>
          <w:instrText xml:space="preserve"> PAGEREF _Toc34311340 \h </w:instrText>
        </w:r>
        <w:r>
          <w:rPr>
            <w:webHidden/>
          </w:rPr>
        </w:r>
      </w:ins>
      <w:r>
        <w:rPr>
          <w:webHidden/>
        </w:rPr>
        <w:fldChar w:fldCharType="separate"/>
      </w:r>
      <w:ins w:id="182" w:author="Gary L. DeShazo" w:date="2020-03-05T14:34:00Z">
        <w:r>
          <w:rPr>
            <w:webHidden/>
          </w:rPr>
          <w:t>43</w:t>
        </w:r>
        <w:r>
          <w:rPr>
            <w:webHidden/>
          </w:rPr>
          <w:fldChar w:fldCharType="end"/>
        </w:r>
        <w:r w:rsidRPr="00E25455">
          <w:rPr>
            <w:rStyle w:val="Hyperlink"/>
          </w:rPr>
          <w:fldChar w:fldCharType="end"/>
        </w:r>
      </w:ins>
    </w:p>
    <w:p w14:paraId="0382FA58" w14:textId="3C18767C" w:rsidR="004C17CC" w:rsidRDefault="004C17CC">
      <w:pPr>
        <w:pStyle w:val="TOC2"/>
        <w:rPr>
          <w:ins w:id="183" w:author="Gary L. DeShazo" w:date="2020-03-05T14:34:00Z"/>
          <w:rFonts w:asciiTheme="minorHAnsi" w:eastAsiaTheme="minorEastAsia" w:hAnsiTheme="minorHAnsi" w:cstheme="minorBidi"/>
          <w:szCs w:val="22"/>
        </w:rPr>
      </w:pPr>
      <w:ins w:id="184" w:author="Gary L. DeShazo" w:date="2020-03-05T14:34:00Z">
        <w:r w:rsidRPr="00E25455">
          <w:rPr>
            <w:rStyle w:val="Hyperlink"/>
          </w:rPr>
          <w:fldChar w:fldCharType="begin"/>
        </w:r>
        <w:r w:rsidRPr="00E25455">
          <w:rPr>
            <w:rStyle w:val="Hyperlink"/>
          </w:rPr>
          <w:instrText xml:space="preserve"> </w:instrText>
        </w:r>
        <w:r>
          <w:instrText>HYPERLINK \l "_Toc34311341"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4.7.</w:t>
        </w:r>
        <w:r>
          <w:rPr>
            <w:rFonts w:asciiTheme="minorHAnsi" w:eastAsiaTheme="minorEastAsia" w:hAnsiTheme="minorHAnsi" w:cstheme="minorBidi"/>
            <w:szCs w:val="22"/>
          </w:rPr>
          <w:tab/>
        </w:r>
        <w:r w:rsidRPr="00E25455">
          <w:rPr>
            <w:rStyle w:val="Hyperlink"/>
          </w:rPr>
          <w:t>Economic Studies &amp; Mitigation Solutions</w:t>
        </w:r>
        <w:r>
          <w:rPr>
            <w:webHidden/>
          </w:rPr>
          <w:tab/>
        </w:r>
        <w:r>
          <w:rPr>
            <w:webHidden/>
          </w:rPr>
          <w:fldChar w:fldCharType="begin"/>
        </w:r>
        <w:r>
          <w:rPr>
            <w:webHidden/>
          </w:rPr>
          <w:instrText xml:space="preserve"> PAGEREF _Toc34311341 \h </w:instrText>
        </w:r>
        <w:r>
          <w:rPr>
            <w:webHidden/>
          </w:rPr>
        </w:r>
      </w:ins>
      <w:r>
        <w:rPr>
          <w:webHidden/>
        </w:rPr>
        <w:fldChar w:fldCharType="separate"/>
      </w:r>
      <w:ins w:id="185" w:author="Gary L. DeShazo" w:date="2020-03-05T14:34:00Z">
        <w:r>
          <w:rPr>
            <w:webHidden/>
          </w:rPr>
          <w:t>44</w:t>
        </w:r>
        <w:r>
          <w:rPr>
            <w:webHidden/>
          </w:rPr>
          <w:fldChar w:fldCharType="end"/>
        </w:r>
        <w:r w:rsidRPr="00E25455">
          <w:rPr>
            <w:rStyle w:val="Hyperlink"/>
          </w:rPr>
          <w:fldChar w:fldCharType="end"/>
        </w:r>
      </w:ins>
    </w:p>
    <w:p w14:paraId="52CAA7E2" w14:textId="16605A5C" w:rsidR="004C17CC" w:rsidRDefault="004C17CC">
      <w:pPr>
        <w:pStyle w:val="TOC3"/>
        <w:tabs>
          <w:tab w:val="left" w:pos="1728"/>
        </w:tabs>
        <w:rPr>
          <w:ins w:id="186" w:author="Gary L. DeShazo" w:date="2020-03-05T14:34:00Z"/>
          <w:rFonts w:asciiTheme="minorHAnsi" w:eastAsiaTheme="minorEastAsia" w:hAnsiTheme="minorHAnsi" w:cstheme="minorBidi"/>
          <w:szCs w:val="22"/>
        </w:rPr>
      </w:pPr>
      <w:ins w:id="187" w:author="Gary L. DeShazo" w:date="2020-03-05T14:34:00Z">
        <w:r w:rsidRPr="00E25455">
          <w:rPr>
            <w:rStyle w:val="Hyperlink"/>
          </w:rPr>
          <w:fldChar w:fldCharType="begin"/>
        </w:r>
        <w:r w:rsidRPr="00E25455">
          <w:rPr>
            <w:rStyle w:val="Hyperlink"/>
          </w:rPr>
          <w:instrText xml:space="preserve"> </w:instrText>
        </w:r>
        <w:r>
          <w:instrText>HYPERLINK \l "_Toc34311342"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4.7.1.</w:t>
        </w:r>
        <w:r>
          <w:rPr>
            <w:rFonts w:asciiTheme="minorHAnsi" w:eastAsiaTheme="minorEastAsia" w:hAnsiTheme="minorHAnsi" w:cstheme="minorBidi"/>
            <w:szCs w:val="22"/>
          </w:rPr>
          <w:tab/>
        </w:r>
        <w:r w:rsidRPr="00E25455">
          <w:rPr>
            <w:rStyle w:val="Hyperlink"/>
          </w:rPr>
          <w:t>Conducting Economic Studies and Determining Economic Solutions</w:t>
        </w:r>
        <w:r>
          <w:rPr>
            <w:webHidden/>
          </w:rPr>
          <w:tab/>
        </w:r>
        <w:r>
          <w:rPr>
            <w:webHidden/>
          </w:rPr>
          <w:fldChar w:fldCharType="begin"/>
        </w:r>
        <w:r>
          <w:rPr>
            <w:webHidden/>
          </w:rPr>
          <w:instrText xml:space="preserve"> PAGEREF _Toc34311342 \h </w:instrText>
        </w:r>
        <w:r>
          <w:rPr>
            <w:webHidden/>
          </w:rPr>
        </w:r>
      </w:ins>
      <w:r>
        <w:rPr>
          <w:webHidden/>
        </w:rPr>
        <w:fldChar w:fldCharType="separate"/>
      </w:r>
      <w:ins w:id="188" w:author="Gary L. DeShazo" w:date="2020-03-05T14:34:00Z">
        <w:r>
          <w:rPr>
            <w:webHidden/>
          </w:rPr>
          <w:t>45</w:t>
        </w:r>
        <w:r>
          <w:rPr>
            <w:webHidden/>
          </w:rPr>
          <w:fldChar w:fldCharType="end"/>
        </w:r>
        <w:r w:rsidRPr="00E25455">
          <w:rPr>
            <w:rStyle w:val="Hyperlink"/>
          </w:rPr>
          <w:fldChar w:fldCharType="end"/>
        </w:r>
      </w:ins>
    </w:p>
    <w:p w14:paraId="43975F7E" w14:textId="4514435F" w:rsidR="004C17CC" w:rsidRDefault="004C17CC">
      <w:pPr>
        <w:pStyle w:val="TOC2"/>
        <w:rPr>
          <w:ins w:id="189" w:author="Gary L. DeShazo" w:date="2020-03-05T14:34:00Z"/>
          <w:rFonts w:asciiTheme="minorHAnsi" w:eastAsiaTheme="minorEastAsia" w:hAnsiTheme="minorHAnsi" w:cstheme="minorBidi"/>
          <w:szCs w:val="22"/>
        </w:rPr>
      </w:pPr>
      <w:ins w:id="190" w:author="Gary L. DeShazo" w:date="2020-03-05T14:34:00Z">
        <w:r w:rsidRPr="00E25455">
          <w:rPr>
            <w:rStyle w:val="Hyperlink"/>
          </w:rPr>
          <w:fldChar w:fldCharType="begin"/>
        </w:r>
        <w:r w:rsidRPr="00E25455">
          <w:rPr>
            <w:rStyle w:val="Hyperlink"/>
          </w:rPr>
          <w:instrText xml:space="preserve"> </w:instrText>
        </w:r>
        <w:r>
          <w:instrText>HYPERLINK \l "_Toc34311343"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4.8.</w:t>
        </w:r>
        <w:r>
          <w:rPr>
            <w:rFonts w:asciiTheme="minorHAnsi" w:eastAsiaTheme="minorEastAsia" w:hAnsiTheme="minorHAnsi" w:cstheme="minorBidi"/>
            <w:szCs w:val="22"/>
          </w:rPr>
          <w:tab/>
        </w:r>
        <w:r w:rsidRPr="00E25455">
          <w:rPr>
            <w:rStyle w:val="Hyperlink"/>
          </w:rPr>
          <w:t>Interregional Transmission Project Assessment</w:t>
        </w:r>
        <w:r>
          <w:rPr>
            <w:webHidden/>
          </w:rPr>
          <w:tab/>
        </w:r>
        <w:r>
          <w:rPr>
            <w:webHidden/>
          </w:rPr>
          <w:fldChar w:fldCharType="begin"/>
        </w:r>
        <w:r>
          <w:rPr>
            <w:webHidden/>
          </w:rPr>
          <w:instrText xml:space="preserve"> PAGEREF _Toc34311343 \h </w:instrText>
        </w:r>
        <w:r>
          <w:rPr>
            <w:webHidden/>
          </w:rPr>
        </w:r>
      </w:ins>
      <w:r>
        <w:rPr>
          <w:webHidden/>
        </w:rPr>
        <w:fldChar w:fldCharType="separate"/>
      </w:r>
      <w:ins w:id="191" w:author="Gary L. DeShazo" w:date="2020-03-05T14:34:00Z">
        <w:r>
          <w:rPr>
            <w:webHidden/>
          </w:rPr>
          <w:t>45</w:t>
        </w:r>
        <w:r>
          <w:rPr>
            <w:webHidden/>
          </w:rPr>
          <w:fldChar w:fldCharType="end"/>
        </w:r>
        <w:r w:rsidRPr="00E25455">
          <w:rPr>
            <w:rStyle w:val="Hyperlink"/>
          </w:rPr>
          <w:fldChar w:fldCharType="end"/>
        </w:r>
      </w:ins>
    </w:p>
    <w:p w14:paraId="21374F2C" w14:textId="7966AA85" w:rsidR="004C17CC" w:rsidRDefault="004C17CC">
      <w:pPr>
        <w:pStyle w:val="TOC2"/>
        <w:rPr>
          <w:ins w:id="192" w:author="Gary L. DeShazo" w:date="2020-03-05T14:34:00Z"/>
          <w:rFonts w:asciiTheme="minorHAnsi" w:eastAsiaTheme="minorEastAsia" w:hAnsiTheme="minorHAnsi" w:cstheme="minorBidi"/>
          <w:szCs w:val="22"/>
        </w:rPr>
      </w:pPr>
      <w:ins w:id="193" w:author="Gary L. DeShazo" w:date="2020-03-05T14:34:00Z">
        <w:r w:rsidRPr="00E25455">
          <w:rPr>
            <w:rStyle w:val="Hyperlink"/>
          </w:rPr>
          <w:fldChar w:fldCharType="begin"/>
        </w:r>
        <w:r w:rsidRPr="00E25455">
          <w:rPr>
            <w:rStyle w:val="Hyperlink"/>
          </w:rPr>
          <w:instrText xml:space="preserve"> </w:instrText>
        </w:r>
        <w:r>
          <w:instrText>HYPERLINK \l "_Toc34311347"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4.9.</w:t>
        </w:r>
        <w:r>
          <w:rPr>
            <w:rFonts w:asciiTheme="minorHAnsi" w:eastAsiaTheme="minorEastAsia" w:hAnsiTheme="minorHAnsi" w:cstheme="minorBidi"/>
            <w:szCs w:val="22"/>
          </w:rPr>
          <w:tab/>
        </w:r>
        <w:r w:rsidRPr="00E25455">
          <w:rPr>
            <w:rStyle w:val="Hyperlink"/>
          </w:rPr>
          <w:t>Third Stakeholder Meeting</w:t>
        </w:r>
        <w:r>
          <w:rPr>
            <w:webHidden/>
          </w:rPr>
          <w:tab/>
        </w:r>
        <w:r>
          <w:rPr>
            <w:webHidden/>
          </w:rPr>
          <w:fldChar w:fldCharType="begin"/>
        </w:r>
        <w:r>
          <w:rPr>
            <w:webHidden/>
          </w:rPr>
          <w:instrText xml:space="preserve"> PAGEREF _Toc34311347 \h </w:instrText>
        </w:r>
        <w:r>
          <w:rPr>
            <w:webHidden/>
          </w:rPr>
        </w:r>
      </w:ins>
      <w:r>
        <w:rPr>
          <w:webHidden/>
        </w:rPr>
        <w:fldChar w:fldCharType="separate"/>
      </w:r>
      <w:ins w:id="194" w:author="Gary L. DeShazo" w:date="2020-03-05T14:34:00Z">
        <w:r>
          <w:rPr>
            <w:webHidden/>
          </w:rPr>
          <w:t>45</w:t>
        </w:r>
        <w:r>
          <w:rPr>
            <w:webHidden/>
          </w:rPr>
          <w:fldChar w:fldCharType="end"/>
        </w:r>
        <w:r w:rsidRPr="00E25455">
          <w:rPr>
            <w:rStyle w:val="Hyperlink"/>
          </w:rPr>
          <w:fldChar w:fldCharType="end"/>
        </w:r>
      </w:ins>
    </w:p>
    <w:p w14:paraId="61E52220" w14:textId="4E484C34" w:rsidR="004C17CC" w:rsidRDefault="004C17CC">
      <w:pPr>
        <w:pStyle w:val="TOC2"/>
        <w:rPr>
          <w:ins w:id="195" w:author="Gary L. DeShazo" w:date="2020-03-05T14:34:00Z"/>
          <w:rFonts w:asciiTheme="minorHAnsi" w:eastAsiaTheme="minorEastAsia" w:hAnsiTheme="minorHAnsi" w:cstheme="minorBidi"/>
          <w:szCs w:val="22"/>
        </w:rPr>
      </w:pPr>
      <w:ins w:id="196" w:author="Gary L. DeShazo" w:date="2020-03-05T14:34:00Z">
        <w:r w:rsidRPr="00E25455">
          <w:rPr>
            <w:rStyle w:val="Hyperlink"/>
          </w:rPr>
          <w:fldChar w:fldCharType="begin"/>
        </w:r>
        <w:r w:rsidRPr="00E25455">
          <w:rPr>
            <w:rStyle w:val="Hyperlink"/>
          </w:rPr>
          <w:instrText xml:space="preserve"> </w:instrText>
        </w:r>
        <w:r>
          <w:instrText>HYPERLINK \l "_Toc34311348"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w:t>
        </w:r>
        <w:r>
          <w:rPr>
            <w:rFonts w:asciiTheme="minorHAnsi" w:eastAsiaTheme="minorEastAsia" w:hAnsiTheme="minorHAnsi" w:cstheme="minorBidi"/>
            <w:szCs w:val="22"/>
          </w:rPr>
          <w:tab/>
        </w:r>
        <w:r w:rsidRPr="00E25455">
          <w:rPr>
            <w:rStyle w:val="Hyperlink"/>
          </w:rPr>
          <w:t>Transmission Plan</w:t>
        </w:r>
        <w:r>
          <w:rPr>
            <w:webHidden/>
          </w:rPr>
          <w:tab/>
        </w:r>
        <w:r>
          <w:rPr>
            <w:webHidden/>
          </w:rPr>
          <w:fldChar w:fldCharType="begin"/>
        </w:r>
        <w:r>
          <w:rPr>
            <w:webHidden/>
          </w:rPr>
          <w:instrText xml:space="preserve"> PAGEREF _Toc34311348 \h </w:instrText>
        </w:r>
        <w:r>
          <w:rPr>
            <w:webHidden/>
          </w:rPr>
        </w:r>
      </w:ins>
      <w:r>
        <w:rPr>
          <w:webHidden/>
        </w:rPr>
        <w:fldChar w:fldCharType="separate"/>
      </w:r>
      <w:ins w:id="197" w:author="Gary L. DeShazo" w:date="2020-03-05T14:34:00Z">
        <w:r>
          <w:rPr>
            <w:webHidden/>
          </w:rPr>
          <w:t>46</w:t>
        </w:r>
        <w:r>
          <w:rPr>
            <w:webHidden/>
          </w:rPr>
          <w:fldChar w:fldCharType="end"/>
        </w:r>
        <w:r w:rsidRPr="00E25455">
          <w:rPr>
            <w:rStyle w:val="Hyperlink"/>
          </w:rPr>
          <w:fldChar w:fldCharType="end"/>
        </w:r>
      </w:ins>
    </w:p>
    <w:p w14:paraId="2E5B08FB" w14:textId="30C2B1A4" w:rsidR="004C17CC" w:rsidRDefault="004C17CC">
      <w:pPr>
        <w:pStyle w:val="TOC3"/>
        <w:tabs>
          <w:tab w:val="left" w:pos="1728"/>
        </w:tabs>
        <w:rPr>
          <w:ins w:id="198" w:author="Gary L. DeShazo" w:date="2020-03-05T14:34:00Z"/>
          <w:rFonts w:asciiTheme="minorHAnsi" w:eastAsiaTheme="minorEastAsia" w:hAnsiTheme="minorHAnsi" w:cstheme="minorBidi"/>
          <w:szCs w:val="22"/>
        </w:rPr>
      </w:pPr>
      <w:ins w:id="199" w:author="Gary L. DeShazo" w:date="2020-03-05T14:34:00Z">
        <w:r w:rsidRPr="00E25455">
          <w:rPr>
            <w:rStyle w:val="Hyperlink"/>
          </w:rPr>
          <w:fldChar w:fldCharType="begin"/>
        </w:r>
        <w:r w:rsidRPr="00E25455">
          <w:rPr>
            <w:rStyle w:val="Hyperlink"/>
          </w:rPr>
          <w:instrText xml:space="preserve"> </w:instrText>
        </w:r>
        <w:r>
          <w:instrText>HYPERLINK \l "_Toc34311349"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4.10.1.</w:t>
        </w:r>
        <w:r>
          <w:rPr>
            <w:rFonts w:asciiTheme="minorHAnsi" w:eastAsiaTheme="minorEastAsia" w:hAnsiTheme="minorHAnsi" w:cstheme="minorBidi"/>
            <w:szCs w:val="22"/>
          </w:rPr>
          <w:tab/>
        </w:r>
        <w:r w:rsidRPr="00E25455">
          <w:rPr>
            <w:rStyle w:val="Hyperlink"/>
          </w:rPr>
          <w:t>Stakeholder Consideration of the Draft Transmission Plan</w:t>
        </w:r>
        <w:r>
          <w:rPr>
            <w:webHidden/>
          </w:rPr>
          <w:tab/>
        </w:r>
        <w:r>
          <w:rPr>
            <w:webHidden/>
          </w:rPr>
          <w:fldChar w:fldCharType="begin"/>
        </w:r>
        <w:r>
          <w:rPr>
            <w:webHidden/>
          </w:rPr>
          <w:instrText xml:space="preserve"> PAGEREF _Toc34311349 \h </w:instrText>
        </w:r>
        <w:r>
          <w:rPr>
            <w:webHidden/>
          </w:rPr>
        </w:r>
      </w:ins>
      <w:r>
        <w:rPr>
          <w:webHidden/>
        </w:rPr>
        <w:fldChar w:fldCharType="separate"/>
      </w:r>
      <w:ins w:id="200" w:author="Gary L. DeShazo" w:date="2020-03-05T14:34:00Z">
        <w:r>
          <w:rPr>
            <w:webHidden/>
          </w:rPr>
          <w:t>46</w:t>
        </w:r>
        <w:r>
          <w:rPr>
            <w:webHidden/>
          </w:rPr>
          <w:fldChar w:fldCharType="end"/>
        </w:r>
        <w:r w:rsidRPr="00E25455">
          <w:rPr>
            <w:rStyle w:val="Hyperlink"/>
          </w:rPr>
          <w:fldChar w:fldCharType="end"/>
        </w:r>
      </w:ins>
    </w:p>
    <w:p w14:paraId="7574597A" w14:textId="29AE8C11" w:rsidR="004C17CC" w:rsidRDefault="004C17CC">
      <w:pPr>
        <w:pStyle w:val="TOC3"/>
        <w:tabs>
          <w:tab w:val="left" w:pos="1728"/>
        </w:tabs>
        <w:rPr>
          <w:ins w:id="201" w:author="Gary L. DeShazo" w:date="2020-03-05T14:34:00Z"/>
          <w:rFonts w:asciiTheme="minorHAnsi" w:eastAsiaTheme="minorEastAsia" w:hAnsiTheme="minorHAnsi" w:cstheme="minorBidi"/>
          <w:szCs w:val="22"/>
        </w:rPr>
      </w:pPr>
      <w:ins w:id="202" w:author="Gary L. DeShazo" w:date="2020-03-05T14:34:00Z">
        <w:r w:rsidRPr="00E25455">
          <w:rPr>
            <w:rStyle w:val="Hyperlink"/>
          </w:rPr>
          <w:fldChar w:fldCharType="begin"/>
        </w:r>
        <w:r w:rsidRPr="00E25455">
          <w:rPr>
            <w:rStyle w:val="Hyperlink"/>
          </w:rPr>
          <w:instrText xml:space="preserve"> </w:instrText>
        </w:r>
        <w:r>
          <w:instrText>HYPERLINK \l "_Toc34311350"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4.10.2.</w:t>
        </w:r>
        <w:r>
          <w:rPr>
            <w:rFonts w:asciiTheme="minorHAnsi" w:eastAsiaTheme="minorEastAsia" w:hAnsiTheme="minorHAnsi" w:cstheme="minorBidi"/>
            <w:szCs w:val="22"/>
          </w:rPr>
          <w:tab/>
        </w:r>
        <w:r w:rsidRPr="00E25455">
          <w:rPr>
            <w:rStyle w:val="Hyperlink"/>
          </w:rPr>
          <w:t>Transmission Plan Contents</w:t>
        </w:r>
        <w:r>
          <w:rPr>
            <w:webHidden/>
          </w:rPr>
          <w:tab/>
        </w:r>
        <w:r>
          <w:rPr>
            <w:webHidden/>
          </w:rPr>
          <w:fldChar w:fldCharType="begin"/>
        </w:r>
        <w:r>
          <w:rPr>
            <w:webHidden/>
          </w:rPr>
          <w:instrText xml:space="preserve"> PAGEREF _Toc34311350 \h </w:instrText>
        </w:r>
        <w:r>
          <w:rPr>
            <w:webHidden/>
          </w:rPr>
        </w:r>
      </w:ins>
      <w:r>
        <w:rPr>
          <w:webHidden/>
        </w:rPr>
        <w:fldChar w:fldCharType="separate"/>
      </w:r>
      <w:ins w:id="203" w:author="Gary L. DeShazo" w:date="2020-03-05T14:34:00Z">
        <w:r>
          <w:rPr>
            <w:webHidden/>
          </w:rPr>
          <w:t>46</w:t>
        </w:r>
        <w:r>
          <w:rPr>
            <w:webHidden/>
          </w:rPr>
          <w:fldChar w:fldCharType="end"/>
        </w:r>
        <w:r w:rsidRPr="00E25455">
          <w:rPr>
            <w:rStyle w:val="Hyperlink"/>
          </w:rPr>
          <w:fldChar w:fldCharType="end"/>
        </w:r>
      </w:ins>
    </w:p>
    <w:p w14:paraId="0B99846D" w14:textId="58B59B1E" w:rsidR="004C17CC" w:rsidRDefault="004C17CC">
      <w:pPr>
        <w:pStyle w:val="TOC4"/>
        <w:rPr>
          <w:ins w:id="204" w:author="Gary L. DeShazo" w:date="2020-03-05T14:34:00Z"/>
          <w:rFonts w:asciiTheme="minorHAnsi" w:eastAsiaTheme="minorEastAsia" w:hAnsiTheme="minorHAnsi" w:cstheme="minorBidi"/>
          <w:szCs w:val="22"/>
        </w:rPr>
      </w:pPr>
      <w:ins w:id="205" w:author="Gary L. DeShazo" w:date="2020-03-05T14:34:00Z">
        <w:r w:rsidRPr="00E25455">
          <w:rPr>
            <w:rStyle w:val="Hyperlink"/>
          </w:rPr>
          <w:fldChar w:fldCharType="begin"/>
        </w:r>
        <w:r w:rsidRPr="00E25455">
          <w:rPr>
            <w:rStyle w:val="Hyperlink"/>
          </w:rPr>
          <w:instrText xml:space="preserve"> </w:instrText>
        </w:r>
        <w:r>
          <w:instrText>HYPERLINK \l "_Toc34311351"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4.10.2.1.</w:t>
        </w:r>
        <w:r>
          <w:rPr>
            <w:rFonts w:asciiTheme="minorHAnsi" w:eastAsiaTheme="minorEastAsia" w:hAnsiTheme="minorHAnsi" w:cstheme="minorBidi"/>
            <w:szCs w:val="22"/>
          </w:rPr>
          <w:tab/>
        </w:r>
        <w:r w:rsidRPr="00E25455">
          <w:rPr>
            <w:rStyle w:val="Hyperlink"/>
          </w:rPr>
          <w:t>Transmission Solutions</w:t>
        </w:r>
        <w:r>
          <w:rPr>
            <w:webHidden/>
          </w:rPr>
          <w:tab/>
        </w:r>
        <w:r>
          <w:rPr>
            <w:webHidden/>
          </w:rPr>
          <w:fldChar w:fldCharType="begin"/>
        </w:r>
        <w:r>
          <w:rPr>
            <w:webHidden/>
          </w:rPr>
          <w:instrText xml:space="preserve"> PAGEREF _Toc34311351 \h </w:instrText>
        </w:r>
        <w:r>
          <w:rPr>
            <w:webHidden/>
          </w:rPr>
        </w:r>
      </w:ins>
      <w:r>
        <w:rPr>
          <w:webHidden/>
        </w:rPr>
        <w:fldChar w:fldCharType="separate"/>
      </w:r>
      <w:ins w:id="206" w:author="Gary L. DeShazo" w:date="2020-03-05T14:34:00Z">
        <w:r>
          <w:rPr>
            <w:webHidden/>
          </w:rPr>
          <w:t>46</w:t>
        </w:r>
        <w:r>
          <w:rPr>
            <w:webHidden/>
          </w:rPr>
          <w:fldChar w:fldCharType="end"/>
        </w:r>
        <w:r w:rsidRPr="00E25455">
          <w:rPr>
            <w:rStyle w:val="Hyperlink"/>
          </w:rPr>
          <w:fldChar w:fldCharType="end"/>
        </w:r>
      </w:ins>
    </w:p>
    <w:p w14:paraId="1B79FAAE" w14:textId="0691F241" w:rsidR="004C17CC" w:rsidRDefault="004C17CC">
      <w:pPr>
        <w:pStyle w:val="TOC4"/>
        <w:rPr>
          <w:ins w:id="207" w:author="Gary L. DeShazo" w:date="2020-03-05T14:34:00Z"/>
          <w:rFonts w:asciiTheme="minorHAnsi" w:eastAsiaTheme="minorEastAsia" w:hAnsiTheme="minorHAnsi" w:cstheme="minorBidi"/>
          <w:szCs w:val="22"/>
        </w:rPr>
      </w:pPr>
      <w:ins w:id="208" w:author="Gary L. DeShazo" w:date="2020-03-05T14:34:00Z">
        <w:r w:rsidRPr="00E25455">
          <w:rPr>
            <w:rStyle w:val="Hyperlink"/>
          </w:rPr>
          <w:fldChar w:fldCharType="begin"/>
        </w:r>
        <w:r w:rsidRPr="00E25455">
          <w:rPr>
            <w:rStyle w:val="Hyperlink"/>
          </w:rPr>
          <w:instrText xml:space="preserve"> </w:instrText>
        </w:r>
        <w:r>
          <w:instrText>HYPERLINK \l "_Toc34311352"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4.10.2.2.</w:t>
        </w:r>
        <w:r>
          <w:rPr>
            <w:rFonts w:asciiTheme="minorHAnsi" w:eastAsiaTheme="minorEastAsia" w:hAnsiTheme="minorHAnsi" w:cstheme="minorBidi"/>
            <w:szCs w:val="22"/>
          </w:rPr>
          <w:tab/>
        </w:r>
        <w:r w:rsidRPr="00E25455">
          <w:rPr>
            <w:rStyle w:val="Hyperlink"/>
          </w:rPr>
          <w:t>Description of Solutions Eligible for Competitive Solicitation</w:t>
        </w:r>
        <w:r>
          <w:rPr>
            <w:webHidden/>
          </w:rPr>
          <w:tab/>
        </w:r>
        <w:r>
          <w:rPr>
            <w:webHidden/>
          </w:rPr>
          <w:fldChar w:fldCharType="begin"/>
        </w:r>
        <w:r>
          <w:rPr>
            <w:webHidden/>
          </w:rPr>
          <w:instrText xml:space="preserve"> PAGEREF _Toc34311352 \h </w:instrText>
        </w:r>
        <w:r>
          <w:rPr>
            <w:webHidden/>
          </w:rPr>
        </w:r>
      </w:ins>
      <w:r>
        <w:rPr>
          <w:webHidden/>
        </w:rPr>
        <w:fldChar w:fldCharType="separate"/>
      </w:r>
      <w:ins w:id="209" w:author="Gary L. DeShazo" w:date="2020-03-05T14:34:00Z">
        <w:r>
          <w:rPr>
            <w:webHidden/>
          </w:rPr>
          <w:t>47</w:t>
        </w:r>
        <w:r>
          <w:rPr>
            <w:webHidden/>
          </w:rPr>
          <w:fldChar w:fldCharType="end"/>
        </w:r>
        <w:r w:rsidRPr="00E25455">
          <w:rPr>
            <w:rStyle w:val="Hyperlink"/>
          </w:rPr>
          <w:fldChar w:fldCharType="end"/>
        </w:r>
      </w:ins>
    </w:p>
    <w:p w14:paraId="319297B7" w14:textId="38EAE240" w:rsidR="004C17CC" w:rsidRDefault="004C17CC">
      <w:pPr>
        <w:pStyle w:val="TOC4"/>
        <w:rPr>
          <w:ins w:id="210" w:author="Gary L. DeShazo" w:date="2020-03-05T14:34:00Z"/>
          <w:rFonts w:asciiTheme="minorHAnsi" w:eastAsiaTheme="minorEastAsia" w:hAnsiTheme="minorHAnsi" w:cstheme="minorBidi"/>
          <w:szCs w:val="22"/>
        </w:rPr>
      </w:pPr>
      <w:ins w:id="211" w:author="Gary L. DeShazo" w:date="2020-03-05T14:34:00Z">
        <w:r w:rsidRPr="00E25455">
          <w:rPr>
            <w:rStyle w:val="Hyperlink"/>
          </w:rPr>
          <w:fldChar w:fldCharType="begin"/>
        </w:r>
        <w:r w:rsidRPr="00E25455">
          <w:rPr>
            <w:rStyle w:val="Hyperlink"/>
          </w:rPr>
          <w:instrText xml:space="preserve"> </w:instrText>
        </w:r>
        <w:r>
          <w:instrText>HYPERLINK \l "_Toc34311353"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4.10.2.3.</w:t>
        </w:r>
        <w:r>
          <w:rPr>
            <w:rFonts w:asciiTheme="minorHAnsi" w:eastAsiaTheme="minorEastAsia" w:hAnsiTheme="minorHAnsi" w:cstheme="minorBidi"/>
            <w:szCs w:val="22"/>
          </w:rPr>
          <w:tab/>
        </w:r>
        <w:r w:rsidRPr="00E25455">
          <w:rPr>
            <w:rStyle w:val="Hyperlink"/>
          </w:rPr>
          <w:t>Other Transmission Plan Information</w:t>
        </w:r>
        <w:r>
          <w:rPr>
            <w:webHidden/>
          </w:rPr>
          <w:tab/>
        </w:r>
        <w:r>
          <w:rPr>
            <w:webHidden/>
          </w:rPr>
          <w:fldChar w:fldCharType="begin"/>
        </w:r>
        <w:r>
          <w:rPr>
            <w:webHidden/>
          </w:rPr>
          <w:instrText xml:space="preserve"> PAGEREF _Toc34311353 \h </w:instrText>
        </w:r>
        <w:r>
          <w:rPr>
            <w:webHidden/>
          </w:rPr>
        </w:r>
      </w:ins>
      <w:r>
        <w:rPr>
          <w:webHidden/>
        </w:rPr>
        <w:fldChar w:fldCharType="separate"/>
      </w:r>
      <w:ins w:id="212" w:author="Gary L. DeShazo" w:date="2020-03-05T14:34:00Z">
        <w:r>
          <w:rPr>
            <w:webHidden/>
          </w:rPr>
          <w:t>47</w:t>
        </w:r>
        <w:r>
          <w:rPr>
            <w:webHidden/>
          </w:rPr>
          <w:fldChar w:fldCharType="end"/>
        </w:r>
        <w:r w:rsidRPr="00E25455">
          <w:rPr>
            <w:rStyle w:val="Hyperlink"/>
          </w:rPr>
          <w:fldChar w:fldCharType="end"/>
        </w:r>
      </w:ins>
    </w:p>
    <w:p w14:paraId="5FD30B4A" w14:textId="6744B399" w:rsidR="004C17CC" w:rsidRDefault="004C17CC">
      <w:pPr>
        <w:pStyle w:val="TOC3"/>
        <w:tabs>
          <w:tab w:val="left" w:pos="1728"/>
        </w:tabs>
        <w:rPr>
          <w:ins w:id="213" w:author="Gary L. DeShazo" w:date="2020-03-05T14:34:00Z"/>
          <w:rFonts w:asciiTheme="minorHAnsi" w:eastAsiaTheme="minorEastAsia" w:hAnsiTheme="minorHAnsi" w:cstheme="minorBidi"/>
          <w:szCs w:val="22"/>
        </w:rPr>
      </w:pPr>
      <w:ins w:id="214" w:author="Gary L. DeShazo" w:date="2020-03-05T14:34:00Z">
        <w:r w:rsidRPr="00E25455">
          <w:rPr>
            <w:rStyle w:val="Hyperlink"/>
          </w:rPr>
          <w:fldChar w:fldCharType="begin"/>
        </w:r>
        <w:r w:rsidRPr="00E25455">
          <w:rPr>
            <w:rStyle w:val="Hyperlink"/>
          </w:rPr>
          <w:instrText xml:space="preserve"> </w:instrText>
        </w:r>
        <w:r>
          <w:instrText>HYPERLINK \l "_Toc34311354"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4.10.3.</w:t>
        </w:r>
        <w:r>
          <w:rPr>
            <w:rFonts w:asciiTheme="minorHAnsi" w:eastAsiaTheme="minorEastAsia" w:hAnsiTheme="minorHAnsi" w:cstheme="minorBidi"/>
            <w:szCs w:val="22"/>
          </w:rPr>
          <w:tab/>
        </w:r>
        <w:r w:rsidRPr="00E25455">
          <w:rPr>
            <w:rStyle w:val="Hyperlink"/>
          </w:rPr>
          <w:t>Posting Key Selection Criteria</w:t>
        </w:r>
        <w:r>
          <w:rPr>
            <w:webHidden/>
          </w:rPr>
          <w:tab/>
        </w:r>
        <w:r>
          <w:rPr>
            <w:webHidden/>
          </w:rPr>
          <w:fldChar w:fldCharType="begin"/>
        </w:r>
        <w:r>
          <w:rPr>
            <w:webHidden/>
          </w:rPr>
          <w:instrText xml:space="preserve"> PAGEREF _Toc34311354 \h </w:instrText>
        </w:r>
        <w:r>
          <w:rPr>
            <w:webHidden/>
          </w:rPr>
        </w:r>
      </w:ins>
      <w:r>
        <w:rPr>
          <w:webHidden/>
        </w:rPr>
        <w:fldChar w:fldCharType="separate"/>
      </w:r>
      <w:ins w:id="215" w:author="Gary L. DeShazo" w:date="2020-03-05T14:34:00Z">
        <w:r>
          <w:rPr>
            <w:webHidden/>
          </w:rPr>
          <w:t>48</w:t>
        </w:r>
        <w:r>
          <w:rPr>
            <w:webHidden/>
          </w:rPr>
          <w:fldChar w:fldCharType="end"/>
        </w:r>
        <w:r w:rsidRPr="00E25455">
          <w:rPr>
            <w:rStyle w:val="Hyperlink"/>
          </w:rPr>
          <w:fldChar w:fldCharType="end"/>
        </w:r>
      </w:ins>
    </w:p>
    <w:p w14:paraId="3E64FE7C" w14:textId="51FAEBE3" w:rsidR="004C17CC" w:rsidRDefault="004C17CC">
      <w:pPr>
        <w:pStyle w:val="TOC3"/>
        <w:tabs>
          <w:tab w:val="left" w:pos="1728"/>
        </w:tabs>
        <w:rPr>
          <w:ins w:id="216" w:author="Gary L. DeShazo" w:date="2020-03-05T14:34:00Z"/>
          <w:rFonts w:asciiTheme="minorHAnsi" w:eastAsiaTheme="minorEastAsia" w:hAnsiTheme="minorHAnsi" w:cstheme="minorBidi"/>
          <w:szCs w:val="22"/>
        </w:rPr>
      </w:pPr>
      <w:ins w:id="217" w:author="Gary L. DeShazo" w:date="2020-03-05T14:34:00Z">
        <w:r w:rsidRPr="00E25455">
          <w:rPr>
            <w:rStyle w:val="Hyperlink"/>
          </w:rPr>
          <w:fldChar w:fldCharType="begin"/>
        </w:r>
        <w:r w:rsidRPr="00E25455">
          <w:rPr>
            <w:rStyle w:val="Hyperlink"/>
          </w:rPr>
          <w:instrText xml:space="preserve"> </w:instrText>
        </w:r>
        <w:r>
          <w:instrText>HYPERLINK \l "_Toc34311355"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4.10.4.</w:t>
        </w:r>
        <w:r>
          <w:rPr>
            <w:rFonts w:asciiTheme="minorHAnsi" w:eastAsiaTheme="minorEastAsia" w:hAnsiTheme="minorHAnsi" w:cstheme="minorBidi"/>
            <w:szCs w:val="22"/>
          </w:rPr>
          <w:tab/>
        </w:r>
        <w:r w:rsidRPr="00E25455">
          <w:rPr>
            <w:rStyle w:val="Hyperlink"/>
          </w:rPr>
          <w:t>CAISO and Board Approval Process</w:t>
        </w:r>
        <w:r>
          <w:rPr>
            <w:webHidden/>
          </w:rPr>
          <w:tab/>
        </w:r>
        <w:r>
          <w:rPr>
            <w:webHidden/>
          </w:rPr>
          <w:fldChar w:fldCharType="begin"/>
        </w:r>
        <w:r>
          <w:rPr>
            <w:webHidden/>
          </w:rPr>
          <w:instrText xml:space="preserve"> PAGEREF _Toc34311355 \h </w:instrText>
        </w:r>
        <w:r>
          <w:rPr>
            <w:webHidden/>
          </w:rPr>
        </w:r>
      </w:ins>
      <w:r>
        <w:rPr>
          <w:webHidden/>
        </w:rPr>
        <w:fldChar w:fldCharType="separate"/>
      </w:r>
      <w:ins w:id="218" w:author="Gary L. DeShazo" w:date="2020-03-05T14:34:00Z">
        <w:r>
          <w:rPr>
            <w:webHidden/>
          </w:rPr>
          <w:t>48</w:t>
        </w:r>
        <w:r>
          <w:rPr>
            <w:webHidden/>
          </w:rPr>
          <w:fldChar w:fldCharType="end"/>
        </w:r>
        <w:r w:rsidRPr="00E25455">
          <w:rPr>
            <w:rStyle w:val="Hyperlink"/>
          </w:rPr>
          <w:fldChar w:fldCharType="end"/>
        </w:r>
      </w:ins>
    </w:p>
    <w:p w14:paraId="4383A467" w14:textId="4B78B169" w:rsidR="004C17CC" w:rsidRDefault="004C17CC">
      <w:pPr>
        <w:pStyle w:val="TOC2"/>
        <w:rPr>
          <w:ins w:id="219" w:author="Gary L. DeShazo" w:date="2020-03-05T14:34:00Z"/>
          <w:rFonts w:asciiTheme="minorHAnsi" w:eastAsiaTheme="minorEastAsia" w:hAnsiTheme="minorHAnsi" w:cstheme="minorBidi"/>
          <w:szCs w:val="22"/>
        </w:rPr>
      </w:pPr>
      <w:ins w:id="220" w:author="Gary L. DeShazo" w:date="2020-03-05T14:34:00Z">
        <w:r w:rsidRPr="00E25455">
          <w:rPr>
            <w:rStyle w:val="Hyperlink"/>
          </w:rPr>
          <w:fldChar w:fldCharType="begin"/>
        </w:r>
        <w:r w:rsidRPr="00E25455">
          <w:rPr>
            <w:rStyle w:val="Hyperlink"/>
          </w:rPr>
          <w:instrText xml:space="preserve"> </w:instrText>
        </w:r>
        <w:r>
          <w:instrText>HYPERLINK \l "_Toc34311356"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4.11.</w:t>
        </w:r>
        <w:r>
          <w:rPr>
            <w:rFonts w:asciiTheme="minorHAnsi" w:eastAsiaTheme="minorEastAsia" w:hAnsiTheme="minorHAnsi" w:cstheme="minorBidi"/>
            <w:szCs w:val="22"/>
          </w:rPr>
          <w:tab/>
        </w:r>
        <w:r w:rsidRPr="00E25455">
          <w:rPr>
            <w:rStyle w:val="Hyperlink"/>
          </w:rPr>
          <w:t>Compliance with NERC Reliability Standards</w:t>
        </w:r>
        <w:r>
          <w:rPr>
            <w:webHidden/>
          </w:rPr>
          <w:tab/>
        </w:r>
        <w:r>
          <w:rPr>
            <w:webHidden/>
          </w:rPr>
          <w:fldChar w:fldCharType="begin"/>
        </w:r>
        <w:r>
          <w:rPr>
            <w:webHidden/>
          </w:rPr>
          <w:instrText xml:space="preserve"> PAGEREF _Toc34311356 \h </w:instrText>
        </w:r>
        <w:r>
          <w:rPr>
            <w:webHidden/>
          </w:rPr>
        </w:r>
      </w:ins>
      <w:r>
        <w:rPr>
          <w:webHidden/>
        </w:rPr>
        <w:fldChar w:fldCharType="separate"/>
      </w:r>
      <w:ins w:id="221" w:author="Gary L. DeShazo" w:date="2020-03-05T14:34:00Z">
        <w:r>
          <w:rPr>
            <w:webHidden/>
          </w:rPr>
          <w:t>49</w:t>
        </w:r>
        <w:r>
          <w:rPr>
            <w:webHidden/>
          </w:rPr>
          <w:fldChar w:fldCharType="end"/>
        </w:r>
        <w:r w:rsidRPr="00E25455">
          <w:rPr>
            <w:rStyle w:val="Hyperlink"/>
          </w:rPr>
          <w:fldChar w:fldCharType="end"/>
        </w:r>
      </w:ins>
    </w:p>
    <w:p w14:paraId="2C46D697" w14:textId="1B51EEA5" w:rsidR="004C17CC" w:rsidRDefault="004C17CC">
      <w:pPr>
        <w:pStyle w:val="TOC3"/>
        <w:tabs>
          <w:tab w:val="left" w:pos="1728"/>
        </w:tabs>
        <w:rPr>
          <w:ins w:id="222" w:author="Gary L. DeShazo" w:date="2020-03-05T14:34:00Z"/>
          <w:rFonts w:asciiTheme="minorHAnsi" w:eastAsiaTheme="minorEastAsia" w:hAnsiTheme="minorHAnsi" w:cstheme="minorBidi"/>
          <w:szCs w:val="22"/>
        </w:rPr>
      </w:pPr>
      <w:ins w:id="223" w:author="Gary L. DeShazo" w:date="2020-03-05T14:34:00Z">
        <w:r w:rsidRPr="00E25455">
          <w:rPr>
            <w:rStyle w:val="Hyperlink"/>
          </w:rPr>
          <w:fldChar w:fldCharType="begin"/>
        </w:r>
        <w:r w:rsidRPr="00E25455">
          <w:rPr>
            <w:rStyle w:val="Hyperlink"/>
          </w:rPr>
          <w:instrText xml:space="preserve"> </w:instrText>
        </w:r>
        <w:r>
          <w:instrText>HYPERLINK \l "_Toc34311357"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4.11.1.</w:t>
        </w:r>
        <w:r>
          <w:rPr>
            <w:rFonts w:asciiTheme="minorHAnsi" w:eastAsiaTheme="minorEastAsia" w:hAnsiTheme="minorHAnsi" w:cstheme="minorBidi"/>
            <w:szCs w:val="22"/>
          </w:rPr>
          <w:tab/>
        </w:r>
        <w:r w:rsidRPr="00E25455">
          <w:rPr>
            <w:rStyle w:val="Hyperlink"/>
          </w:rPr>
          <w:t>NERC Reliability Base Cases Developed by the PTOs</w:t>
        </w:r>
        <w:r>
          <w:rPr>
            <w:webHidden/>
          </w:rPr>
          <w:tab/>
        </w:r>
        <w:r>
          <w:rPr>
            <w:webHidden/>
          </w:rPr>
          <w:fldChar w:fldCharType="begin"/>
        </w:r>
        <w:r>
          <w:rPr>
            <w:webHidden/>
          </w:rPr>
          <w:instrText xml:space="preserve"> PAGEREF _Toc34311357 \h </w:instrText>
        </w:r>
        <w:r>
          <w:rPr>
            <w:webHidden/>
          </w:rPr>
        </w:r>
      </w:ins>
      <w:r>
        <w:rPr>
          <w:webHidden/>
        </w:rPr>
        <w:fldChar w:fldCharType="separate"/>
      </w:r>
      <w:ins w:id="224" w:author="Gary L. DeShazo" w:date="2020-03-05T14:34:00Z">
        <w:r>
          <w:rPr>
            <w:webHidden/>
          </w:rPr>
          <w:t>49</w:t>
        </w:r>
        <w:r>
          <w:rPr>
            <w:webHidden/>
          </w:rPr>
          <w:fldChar w:fldCharType="end"/>
        </w:r>
        <w:r w:rsidRPr="00E25455">
          <w:rPr>
            <w:rStyle w:val="Hyperlink"/>
          </w:rPr>
          <w:fldChar w:fldCharType="end"/>
        </w:r>
      </w:ins>
    </w:p>
    <w:p w14:paraId="34A32A29" w14:textId="4FE5B946" w:rsidR="004C17CC" w:rsidRDefault="004C17CC">
      <w:pPr>
        <w:pStyle w:val="TOC3"/>
        <w:tabs>
          <w:tab w:val="left" w:pos="1728"/>
        </w:tabs>
        <w:rPr>
          <w:ins w:id="225" w:author="Gary L. DeShazo" w:date="2020-03-05T14:34:00Z"/>
          <w:rFonts w:asciiTheme="minorHAnsi" w:eastAsiaTheme="minorEastAsia" w:hAnsiTheme="minorHAnsi" w:cstheme="minorBidi"/>
          <w:szCs w:val="22"/>
        </w:rPr>
      </w:pPr>
      <w:ins w:id="226" w:author="Gary L. DeShazo" w:date="2020-03-05T14:34:00Z">
        <w:r w:rsidRPr="00E25455">
          <w:rPr>
            <w:rStyle w:val="Hyperlink"/>
          </w:rPr>
          <w:fldChar w:fldCharType="begin"/>
        </w:r>
        <w:r w:rsidRPr="00E25455">
          <w:rPr>
            <w:rStyle w:val="Hyperlink"/>
          </w:rPr>
          <w:instrText xml:space="preserve"> </w:instrText>
        </w:r>
        <w:r>
          <w:instrText>HYPERLINK \l "_Toc34311358"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4.11.2.</w:t>
        </w:r>
        <w:r>
          <w:rPr>
            <w:rFonts w:asciiTheme="minorHAnsi" w:eastAsiaTheme="minorEastAsia" w:hAnsiTheme="minorHAnsi" w:cstheme="minorBidi"/>
            <w:szCs w:val="22"/>
          </w:rPr>
          <w:tab/>
        </w:r>
        <w:r w:rsidRPr="00E25455">
          <w:rPr>
            <w:rStyle w:val="Hyperlink"/>
          </w:rPr>
          <w:t>NERC Reliability Assessments Performed by the CAISO and PTOs</w:t>
        </w:r>
        <w:r>
          <w:rPr>
            <w:webHidden/>
          </w:rPr>
          <w:tab/>
        </w:r>
        <w:r>
          <w:rPr>
            <w:webHidden/>
          </w:rPr>
          <w:fldChar w:fldCharType="begin"/>
        </w:r>
        <w:r>
          <w:rPr>
            <w:webHidden/>
          </w:rPr>
          <w:instrText xml:space="preserve"> PAGEREF _Toc34311358 \h </w:instrText>
        </w:r>
        <w:r>
          <w:rPr>
            <w:webHidden/>
          </w:rPr>
        </w:r>
      </w:ins>
      <w:r>
        <w:rPr>
          <w:webHidden/>
        </w:rPr>
        <w:fldChar w:fldCharType="separate"/>
      </w:r>
      <w:ins w:id="227" w:author="Gary L. DeShazo" w:date="2020-03-05T14:34:00Z">
        <w:r>
          <w:rPr>
            <w:webHidden/>
          </w:rPr>
          <w:t>49</w:t>
        </w:r>
        <w:r>
          <w:rPr>
            <w:webHidden/>
          </w:rPr>
          <w:fldChar w:fldCharType="end"/>
        </w:r>
        <w:r w:rsidRPr="00E25455">
          <w:rPr>
            <w:rStyle w:val="Hyperlink"/>
          </w:rPr>
          <w:fldChar w:fldCharType="end"/>
        </w:r>
      </w:ins>
    </w:p>
    <w:p w14:paraId="72952F6C" w14:textId="4D4FF7BE" w:rsidR="004C17CC" w:rsidRDefault="004C17CC">
      <w:pPr>
        <w:pStyle w:val="TOC3"/>
        <w:tabs>
          <w:tab w:val="left" w:pos="1728"/>
        </w:tabs>
        <w:rPr>
          <w:ins w:id="228" w:author="Gary L. DeShazo" w:date="2020-03-05T14:34:00Z"/>
          <w:rFonts w:asciiTheme="minorHAnsi" w:eastAsiaTheme="minorEastAsia" w:hAnsiTheme="minorHAnsi" w:cstheme="minorBidi"/>
          <w:szCs w:val="22"/>
        </w:rPr>
      </w:pPr>
      <w:ins w:id="229" w:author="Gary L. DeShazo" w:date="2020-03-05T14:34:00Z">
        <w:r w:rsidRPr="00E25455">
          <w:rPr>
            <w:rStyle w:val="Hyperlink"/>
          </w:rPr>
          <w:fldChar w:fldCharType="begin"/>
        </w:r>
        <w:r w:rsidRPr="00E25455">
          <w:rPr>
            <w:rStyle w:val="Hyperlink"/>
          </w:rPr>
          <w:instrText xml:space="preserve"> </w:instrText>
        </w:r>
        <w:r>
          <w:instrText>HYPERLINK \l "_Toc34311359"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4.11.3.</w:t>
        </w:r>
        <w:r>
          <w:rPr>
            <w:rFonts w:asciiTheme="minorHAnsi" w:eastAsiaTheme="minorEastAsia" w:hAnsiTheme="minorHAnsi" w:cstheme="minorBidi"/>
            <w:szCs w:val="22"/>
          </w:rPr>
          <w:tab/>
        </w:r>
        <w:r w:rsidRPr="00E25455">
          <w:rPr>
            <w:rStyle w:val="Hyperlink"/>
          </w:rPr>
          <w:t>Reliability Assessment Results</w:t>
        </w:r>
        <w:r>
          <w:rPr>
            <w:webHidden/>
          </w:rPr>
          <w:tab/>
        </w:r>
        <w:r>
          <w:rPr>
            <w:webHidden/>
          </w:rPr>
          <w:fldChar w:fldCharType="begin"/>
        </w:r>
        <w:r>
          <w:rPr>
            <w:webHidden/>
          </w:rPr>
          <w:instrText xml:space="preserve"> PAGEREF _Toc34311359 \h </w:instrText>
        </w:r>
        <w:r>
          <w:rPr>
            <w:webHidden/>
          </w:rPr>
        </w:r>
      </w:ins>
      <w:r>
        <w:rPr>
          <w:webHidden/>
        </w:rPr>
        <w:fldChar w:fldCharType="separate"/>
      </w:r>
      <w:ins w:id="230" w:author="Gary L. DeShazo" w:date="2020-03-05T14:34:00Z">
        <w:r>
          <w:rPr>
            <w:webHidden/>
          </w:rPr>
          <w:t>50</w:t>
        </w:r>
        <w:r>
          <w:rPr>
            <w:webHidden/>
          </w:rPr>
          <w:fldChar w:fldCharType="end"/>
        </w:r>
        <w:r w:rsidRPr="00E25455">
          <w:rPr>
            <w:rStyle w:val="Hyperlink"/>
          </w:rPr>
          <w:fldChar w:fldCharType="end"/>
        </w:r>
      </w:ins>
    </w:p>
    <w:p w14:paraId="60493BD7" w14:textId="3A162143" w:rsidR="004C17CC" w:rsidRDefault="004C17CC">
      <w:pPr>
        <w:pStyle w:val="TOC1"/>
        <w:rPr>
          <w:ins w:id="231" w:author="Gary L. DeShazo" w:date="2020-03-05T14:34:00Z"/>
          <w:rFonts w:asciiTheme="minorHAnsi" w:eastAsiaTheme="minorEastAsia" w:hAnsiTheme="minorHAnsi" w:cstheme="minorBidi"/>
          <w:b w:val="0"/>
          <w:szCs w:val="22"/>
        </w:rPr>
      </w:pPr>
      <w:ins w:id="232" w:author="Gary L. DeShazo" w:date="2020-03-05T14:34:00Z">
        <w:r w:rsidRPr="00E25455">
          <w:rPr>
            <w:rStyle w:val="Hyperlink"/>
          </w:rPr>
          <w:fldChar w:fldCharType="begin"/>
        </w:r>
        <w:r w:rsidRPr="00E25455">
          <w:rPr>
            <w:rStyle w:val="Hyperlink"/>
          </w:rPr>
          <w:instrText xml:space="preserve"> </w:instrText>
        </w:r>
        <w:r>
          <w:instrText>HYPERLINK \l "_Toc34311360"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w:t>
        </w:r>
        <w:r>
          <w:rPr>
            <w:rFonts w:asciiTheme="minorHAnsi" w:eastAsiaTheme="minorEastAsia" w:hAnsiTheme="minorHAnsi" w:cstheme="minorBidi"/>
            <w:b w:val="0"/>
            <w:szCs w:val="22"/>
          </w:rPr>
          <w:tab/>
        </w:r>
        <w:r w:rsidRPr="00E25455">
          <w:rPr>
            <w:rStyle w:val="Hyperlink"/>
          </w:rPr>
          <w:t>Transmission Planning Process Phase 3</w:t>
        </w:r>
        <w:r>
          <w:rPr>
            <w:webHidden/>
          </w:rPr>
          <w:tab/>
        </w:r>
        <w:r>
          <w:rPr>
            <w:webHidden/>
          </w:rPr>
          <w:fldChar w:fldCharType="begin"/>
        </w:r>
        <w:r>
          <w:rPr>
            <w:webHidden/>
          </w:rPr>
          <w:instrText xml:space="preserve"> PAGEREF _Toc34311360 \h </w:instrText>
        </w:r>
        <w:r>
          <w:rPr>
            <w:webHidden/>
          </w:rPr>
        </w:r>
      </w:ins>
      <w:r>
        <w:rPr>
          <w:webHidden/>
        </w:rPr>
        <w:fldChar w:fldCharType="separate"/>
      </w:r>
      <w:ins w:id="233" w:author="Gary L. DeShazo" w:date="2020-03-05T14:34:00Z">
        <w:r>
          <w:rPr>
            <w:webHidden/>
          </w:rPr>
          <w:t>51</w:t>
        </w:r>
        <w:r>
          <w:rPr>
            <w:webHidden/>
          </w:rPr>
          <w:fldChar w:fldCharType="end"/>
        </w:r>
        <w:r w:rsidRPr="00E25455">
          <w:rPr>
            <w:rStyle w:val="Hyperlink"/>
          </w:rPr>
          <w:fldChar w:fldCharType="end"/>
        </w:r>
      </w:ins>
    </w:p>
    <w:p w14:paraId="74899FD0" w14:textId="26FEAFAE" w:rsidR="004C17CC" w:rsidRDefault="004C17CC">
      <w:pPr>
        <w:pStyle w:val="TOC2"/>
        <w:rPr>
          <w:ins w:id="234" w:author="Gary L. DeShazo" w:date="2020-03-05T14:34:00Z"/>
          <w:rFonts w:asciiTheme="minorHAnsi" w:eastAsiaTheme="minorEastAsia" w:hAnsiTheme="minorHAnsi" w:cstheme="minorBidi"/>
          <w:szCs w:val="22"/>
        </w:rPr>
      </w:pPr>
      <w:ins w:id="235" w:author="Gary L. DeShazo" w:date="2020-03-05T14:34:00Z">
        <w:r w:rsidRPr="00E25455">
          <w:rPr>
            <w:rStyle w:val="Hyperlink"/>
          </w:rPr>
          <w:fldChar w:fldCharType="begin"/>
        </w:r>
        <w:r w:rsidRPr="00E25455">
          <w:rPr>
            <w:rStyle w:val="Hyperlink"/>
          </w:rPr>
          <w:instrText xml:space="preserve"> </w:instrText>
        </w:r>
        <w:r>
          <w:instrText>HYPERLINK \l "_Toc34311361"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5.1.</w:t>
        </w:r>
        <w:r>
          <w:rPr>
            <w:rFonts w:asciiTheme="minorHAnsi" w:eastAsiaTheme="minorEastAsia" w:hAnsiTheme="minorHAnsi" w:cstheme="minorBidi"/>
            <w:szCs w:val="22"/>
          </w:rPr>
          <w:tab/>
        </w:r>
        <w:r w:rsidRPr="00E25455">
          <w:rPr>
            <w:rStyle w:val="Hyperlink"/>
          </w:rPr>
          <w:t>Phase 3 Overview</w:t>
        </w:r>
        <w:r>
          <w:rPr>
            <w:webHidden/>
          </w:rPr>
          <w:tab/>
        </w:r>
        <w:r>
          <w:rPr>
            <w:webHidden/>
          </w:rPr>
          <w:fldChar w:fldCharType="begin"/>
        </w:r>
        <w:r>
          <w:rPr>
            <w:webHidden/>
          </w:rPr>
          <w:instrText xml:space="preserve"> PAGEREF _Toc34311361 \h </w:instrText>
        </w:r>
        <w:r>
          <w:rPr>
            <w:webHidden/>
          </w:rPr>
        </w:r>
      </w:ins>
      <w:r>
        <w:rPr>
          <w:webHidden/>
        </w:rPr>
        <w:fldChar w:fldCharType="separate"/>
      </w:r>
      <w:ins w:id="236" w:author="Gary L. DeShazo" w:date="2020-03-05T14:34:00Z">
        <w:r>
          <w:rPr>
            <w:webHidden/>
          </w:rPr>
          <w:t>51</w:t>
        </w:r>
        <w:r>
          <w:rPr>
            <w:webHidden/>
          </w:rPr>
          <w:fldChar w:fldCharType="end"/>
        </w:r>
        <w:r w:rsidRPr="00E25455">
          <w:rPr>
            <w:rStyle w:val="Hyperlink"/>
          </w:rPr>
          <w:fldChar w:fldCharType="end"/>
        </w:r>
      </w:ins>
    </w:p>
    <w:p w14:paraId="5EC4E04D" w14:textId="7F984043" w:rsidR="004C17CC" w:rsidRDefault="004C17CC">
      <w:pPr>
        <w:pStyle w:val="TOC2"/>
        <w:rPr>
          <w:ins w:id="237" w:author="Gary L. DeShazo" w:date="2020-03-05T14:34:00Z"/>
          <w:rFonts w:asciiTheme="minorHAnsi" w:eastAsiaTheme="minorEastAsia" w:hAnsiTheme="minorHAnsi" w:cstheme="minorBidi"/>
          <w:szCs w:val="22"/>
        </w:rPr>
      </w:pPr>
      <w:ins w:id="238" w:author="Gary L. DeShazo" w:date="2020-03-05T14:34:00Z">
        <w:r w:rsidRPr="00E25455">
          <w:rPr>
            <w:rStyle w:val="Hyperlink"/>
          </w:rPr>
          <w:fldChar w:fldCharType="begin"/>
        </w:r>
        <w:r w:rsidRPr="00E25455">
          <w:rPr>
            <w:rStyle w:val="Hyperlink"/>
          </w:rPr>
          <w:instrText xml:space="preserve"> </w:instrText>
        </w:r>
        <w:r>
          <w:instrText>HYPERLINK \l "_Toc34311362"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5.2.</w:t>
        </w:r>
        <w:r>
          <w:rPr>
            <w:rFonts w:asciiTheme="minorHAnsi" w:eastAsiaTheme="minorEastAsia" w:hAnsiTheme="minorHAnsi" w:cstheme="minorBidi"/>
            <w:szCs w:val="22"/>
          </w:rPr>
          <w:tab/>
        </w:r>
        <w:r w:rsidRPr="00E25455">
          <w:rPr>
            <w:rStyle w:val="Hyperlink"/>
          </w:rPr>
          <w:t>Project Sponsor Solicitation</w:t>
        </w:r>
        <w:r>
          <w:rPr>
            <w:webHidden/>
          </w:rPr>
          <w:tab/>
        </w:r>
        <w:r>
          <w:rPr>
            <w:webHidden/>
          </w:rPr>
          <w:fldChar w:fldCharType="begin"/>
        </w:r>
        <w:r>
          <w:rPr>
            <w:webHidden/>
          </w:rPr>
          <w:instrText xml:space="preserve"> PAGEREF _Toc34311362 \h </w:instrText>
        </w:r>
        <w:r>
          <w:rPr>
            <w:webHidden/>
          </w:rPr>
        </w:r>
      </w:ins>
      <w:r>
        <w:rPr>
          <w:webHidden/>
        </w:rPr>
        <w:fldChar w:fldCharType="separate"/>
      </w:r>
      <w:ins w:id="239" w:author="Gary L. DeShazo" w:date="2020-03-05T14:34:00Z">
        <w:r>
          <w:rPr>
            <w:webHidden/>
          </w:rPr>
          <w:t>53</w:t>
        </w:r>
        <w:r>
          <w:rPr>
            <w:webHidden/>
          </w:rPr>
          <w:fldChar w:fldCharType="end"/>
        </w:r>
        <w:r w:rsidRPr="00E25455">
          <w:rPr>
            <w:rStyle w:val="Hyperlink"/>
          </w:rPr>
          <w:fldChar w:fldCharType="end"/>
        </w:r>
      </w:ins>
    </w:p>
    <w:p w14:paraId="41DDDFFC" w14:textId="1A4E86FA" w:rsidR="004C17CC" w:rsidRDefault="004C17CC">
      <w:pPr>
        <w:pStyle w:val="TOC2"/>
        <w:rPr>
          <w:ins w:id="240" w:author="Gary L. DeShazo" w:date="2020-03-05T14:34:00Z"/>
          <w:rFonts w:asciiTheme="minorHAnsi" w:eastAsiaTheme="minorEastAsia" w:hAnsiTheme="minorHAnsi" w:cstheme="minorBidi"/>
          <w:szCs w:val="22"/>
        </w:rPr>
      </w:pPr>
      <w:ins w:id="241" w:author="Gary L. DeShazo" w:date="2020-03-05T14:34:00Z">
        <w:r w:rsidRPr="00E25455">
          <w:rPr>
            <w:rStyle w:val="Hyperlink"/>
          </w:rPr>
          <w:fldChar w:fldCharType="begin"/>
        </w:r>
        <w:r w:rsidRPr="00E25455">
          <w:rPr>
            <w:rStyle w:val="Hyperlink"/>
          </w:rPr>
          <w:instrText xml:space="preserve"> </w:instrText>
        </w:r>
        <w:r>
          <w:instrText>HYPERLINK \l "_Toc34311363"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w:t>
        </w:r>
        <w:r>
          <w:rPr>
            <w:rFonts w:asciiTheme="minorHAnsi" w:eastAsiaTheme="minorEastAsia" w:hAnsiTheme="minorHAnsi" w:cstheme="minorBidi"/>
            <w:szCs w:val="22"/>
          </w:rPr>
          <w:tab/>
        </w:r>
        <w:r w:rsidRPr="00E25455">
          <w:rPr>
            <w:rStyle w:val="Hyperlink"/>
          </w:rPr>
          <w:t>Process for Submitting Project Sponsor Proposals</w:t>
        </w:r>
        <w:r>
          <w:rPr>
            <w:webHidden/>
          </w:rPr>
          <w:tab/>
        </w:r>
        <w:r>
          <w:rPr>
            <w:webHidden/>
          </w:rPr>
          <w:fldChar w:fldCharType="begin"/>
        </w:r>
        <w:r>
          <w:rPr>
            <w:webHidden/>
          </w:rPr>
          <w:instrText xml:space="preserve"> PAGEREF _Toc34311363 \h </w:instrText>
        </w:r>
        <w:r>
          <w:rPr>
            <w:webHidden/>
          </w:rPr>
        </w:r>
      </w:ins>
      <w:r>
        <w:rPr>
          <w:webHidden/>
        </w:rPr>
        <w:fldChar w:fldCharType="separate"/>
      </w:r>
      <w:ins w:id="242" w:author="Gary L. DeShazo" w:date="2020-03-05T14:34:00Z">
        <w:r>
          <w:rPr>
            <w:webHidden/>
          </w:rPr>
          <w:t>53</w:t>
        </w:r>
        <w:r>
          <w:rPr>
            <w:webHidden/>
          </w:rPr>
          <w:fldChar w:fldCharType="end"/>
        </w:r>
        <w:r w:rsidRPr="00E25455">
          <w:rPr>
            <w:rStyle w:val="Hyperlink"/>
          </w:rPr>
          <w:fldChar w:fldCharType="end"/>
        </w:r>
      </w:ins>
    </w:p>
    <w:p w14:paraId="77E6A39B" w14:textId="674234AE" w:rsidR="004C17CC" w:rsidRDefault="004C17CC">
      <w:pPr>
        <w:pStyle w:val="TOC3"/>
        <w:tabs>
          <w:tab w:val="left" w:pos="1728"/>
        </w:tabs>
        <w:rPr>
          <w:ins w:id="243" w:author="Gary L. DeShazo" w:date="2020-03-05T14:34:00Z"/>
          <w:rFonts w:asciiTheme="minorHAnsi" w:eastAsiaTheme="minorEastAsia" w:hAnsiTheme="minorHAnsi" w:cstheme="minorBidi"/>
          <w:szCs w:val="22"/>
        </w:rPr>
      </w:pPr>
      <w:ins w:id="244" w:author="Gary L. DeShazo" w:date="2020-03-05T14:34:00Z">
        <w:r w:rsidRPr="00E25455">
          <w:rPr>
            <w:rStyle w:val="Hyperlink"/>
          </w:rPr>
          <w:fldChar w:fldCharType="begin"/>
        </w:r>
        <w:r w:rsidRPr="00E25455">
          <w:rPr>
            <w:rStyle w:val="Hyperlink"/>
          </w:rPr>
          <w:instrText xml:space="preserve"> </w:instrText>
        </w:r>
        <w:r>
          <w:instrText>HYPERLINK \l "_Toc34311364"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5.3.1.</w:t>
        </w:r>
        <w:r>
          <w:rPr>
            <w:rFonts w:asciiTheme="minorHAnsi" w:eastAsiaTheme="minorEastAsia" w:hAnsiTheme="minorHAnsi" w:cstheme="minorBidi"/>
            <w:szCs w:val="22"/>
          </w:rPr>
          <w:tab/>
        </w:r>
        <w:r w:rsidRPr="00E25455">
          <w:rPr>
            <w:rStyle w:val="Hyperlink"/>
          </w:rPr>
          <w:t>Competitive Solicitation Project Proposal Fee</w:t>
        </w:r>
        <w:r>
          <w:rPr>
            <w:webHidden/>
          </w:rPr>
          <w:tab/>
        </w:r>
        <w:r>
          <w:rPr>
            <w:webHidden/>
          </w:rPr>
          <w:fldChar w:fldCharType="begin"/>
        </w:r>
        <w:r>
          <w:rPr>
            <w:webHidden/>
          </w:rPr>
          <w:instrText xml:space="preserve"> PAGEREF _Toc34311364 \h </w:instrText>
        </w:r>
        <w:r>
          <w:rPr>
            <w:webHidden/>
          </w:rPr>
        </w:r>
      </w:ins>
      <w:r>
        <w:rPr>
          <w:webHidden/>
        </w:rPr>
        <w:fldChar w:fldCharType="separate"/>
      </w:r>
      <w:ins w:id="245" w:author="Gary L. DeShazo" w:date="2020-03-05T14:34:00Z">
        <w:r>
          <w:rPr>
            <w:webHidden/>
          </w:rPr>
          <w:t>53</w:t>
        </w:r>
        <w:r>
          <w:rPr>
            <w:webHidden/>
          </w:rPr>
          <w:fldChar w:fldCharType="end"/>
        </w:r>
        <w:r w:rsidRPr="00E25455">
          <w:rPr>
            <w:rStyle w:val="Hyperlink"/>
          </w:rPr>
          <w:fldChar w:fldCharType="end"/>
        </w:r>
      </w:ins>
    </w:p>
    <w:p w14:paraId="661F6213" w14:textId="71E72748" w:rsidR="004C17CC" w:rsidRDefault="004C17CC">
      <w:pPr>
        <w:pStyle w:val="TOC4"/>
        <w:rPr>
          <w:ins w:id="246" w:author="Gary L. DeShazo" w:date="2020-03-05T14:34:00Z"/>
          <w:rFonts w:asciiTheme="minorHAnsi" w:eastAsiaTheme="minorEastAsia" w:hAnsiTheme="minorHAnsi" w:cstheme="minorBidi"/>
          <w:szCs w:val="22"/>
        </w:rPr>
      </w:pPr>
      <w:ins w:id="247" w:author="Gary L. DeShazo" w:date="2020-03-05T14:34:00Z">
        <w:r w:rsidRPr="00E25455">
          <w:rPr>
            <w:rStyle w:val="Hyperlink"/>
          </w:rPr>
          <w:fldChar w:fldCharType="begin"/>
        </w:r>
        <w:r w:rsidRPr="00E25455">
          <w:rPr>
            <w:rStyle w:val="Hyperlink"/>
          </w:rPr>
          <w:instrText xml:space="preserve"> </w:instrText>
        </w:r>
        <w:r>
          <w:instrText>HYPERLINK \l "_Toc34311365"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5.3.1.1.</w:t>
        </w:r>
        <w:r>
          <w:rPr>
            <w:rFonts w:asciiTheme="minorHAnsi" w:eastAsiaTheme="minorEastAsia" w:hAnsiTheme="minorHAnsi" w:cstheme="minorBidi"/>
            <w:szCs w:val="22"/>
          </w:rPr>
          <w:tab/>
        </w:r>
        <w:r w:rsidRPr="00E25455">
          <w:rPr>
            <w:rStyle w:val="Hyperlink"/>
          </w:rPr>
          <w:t>Deposit</w:t>
        </w:r>
        <w:r>
          <w:rPr>
            <w:webHidden/>
          </w:rPr>
          <w:tab/>
        </w:r>
        <w:r>
          <w:rPr>
            <w:webHidden/>
          </w:rPr>
          <w:fldChar w:fldCharType="begin"/>
        </w:r>
        <w:r>
          <w:rPr>
            <w:webHidden/>
          </w:rPr>
          <w:instrText xml:space="preserve"> PAGEREF _Toc34311365 \h </w:instrText>
        </w:r>
        <w:r>
          <w:rPr>
            <w:webHidden/>
          </w:rPr>
        </w:r>
      </w:ins>
      <w:r>
        <w:rPr>
          <w:webHidden/>
        </w:rPr>
        <w:fldChar w:fldCharType="separate"/>
      </w:r>
      <w:ins w:id="248" w:author="Gary L. DeShazo" w:date="2020-03-05T14:34:00Z">
        <w:r>
          <w:rPr>
            <w:webHidden/>
          </w:rPr>
          <w:t>54</w:t>
        </w:r>
        <w:r>
          <w:rPr>
            <w:webHidden/>
          </w:rPr>
          <w:fldChar w:fldCharType="end"/>
        </w:r>
        <w:r w:rsidRPr="00E25455">
          <w:rPr>
            <w:rStyle w:val="Hyperlink"/>
          </w:rPr>
          <w:fldChar w:fldCharType="end"/>
        </w:r>
      </w:ins>
    </w:p>
    <w:p w14:paraId="5D025AFA" w14:textId="457CC9B7" w:rsidR="004C17CC" w:rsidRDefault="004C17CC">
      <w:pPr>
        <w:pStyle w:val="TOC4"/>
        <w:rPr>
          <w:ins w:id="249" w:author="Gary L. DeShazo" w:date="2020-03-05T14:34:00Z"/>
          <w:rFonts w:asciiTheme="minorHAnsi" w:eastAsiaTheme="minorEastAsia" w:hAnsiTheme="minorHAnsi" w:cstheme="minorBidi"/>
          <w:szCs w:val="22"/>
        </w:rPr>
      </w:pPr>
      <w:ins w:id="250" w:author="Gary L. DeShazo" w:date="2020-03-05T14:34:00Z">
        <w:r w:rsidRPr="00E25455">
          <w:rPr>
            <w:rStyle w:val="Hyperlink"/>
          </w:rPr>
          <w:fldChar w:fldCharType="begin"/>
        </w:r>
        <w:r w:rsidRPr="00E25455">
          <w:rPr>
            <w:rStyle w:val="Hyperlink"/>
          </w:rPr>
          <w:instrText xml:space="preserve"> </w:instrText>
        </w:r>
        <w:r>
          <w:instrText>HYPERLINK \l "_Toc34311366"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5.3.1.2.</w:t>
        </w:r>
        <w:r>
          <w:rPr>
            <w:rFonts w:asciiTheme="minorHAnsi" w:eastAsiaTheme="minorEastAsia" w:hAnsiTheme="minorHAnsi" w:cstheme="minorBidi"/>
            <w:szCs w:val="22"/>
          </w:rPr>
          <w:tab/>
        </w:r>
        <w:r w:rsidRPr="00E25455">
          <w:rPr>
            <w:rStyle w:val="Hyperlink"/>
          </w:rPr>
          <w:t>Cost Reconciliation for Unqualified Project Sponsors</w:t>
        </w:r>
        <w:r>
          <w:rPr>
            <w:webHidden/>
          </w:rPr>
          <w:tab/>
        </w:r>
        <w:r>
          <w:rPr>
            <w:webHidden/>
          </w:rPr>
          <w:fldChar w:fldCharType="begin"/>
        </w:r>
        <w:r>
          <w:rPr>
            <w:webHidden/>
          </w:rPr>
          <w:instrText xml:space="preserve"> PAGEREF _Toc34311366 \h </w:instrText>
        </w:r>
        <w:r>
          <w:rPr>
            <w:webHidden/>
          </w:rPr>
        </w:r>
      </w:ins>
      <w:r>
        <w:rPr>
          <w:webHidden/>
        </w:rPr>
        <w:fldChar w:fldCharType="separate"/>
      </w:r>
      <w:ins w:id="251" w:author="Gary L. DeShazo" w:date="2020-03-05T14:34:00Z">
        <w:r>
          <w:rPr>
            <w:webHidden/>
          </w:rPr>
          <w:t>54</w:t>
        </w:r>
        <w:r>
          <w:rPr>
            <w:webHidden/>
          </w:rPr>
          <w:fldChar w:fldCharType="end"/>
        </w:r>
        <w:r w:rsidRPr="00E25455">
          <w:rPr>
            <w:rStyle w:val="Hyperlink"/>
          </w:rPr>
          <w:fldChar w:fldCharType="end"/>
        </w:r>
      </w:ins>
    </w:p>
    <w:p w14:paraId="3E690E20" w14:textId="57A4994B" w:rsidR="004C17CC" w:rsidRDefault="004C17CC">
      <w:pPr>
        <w:pStyle w:val="TOC4"/>
        <w:rPr>
          <w:ins w:id="252" w:author="Gary L. DeShazo" w:date="2020-03-05T14:34:00Z"/>
          <w:rFonts w:asciiTheme="minorHAnsi" w:eastAsiaTheme="minorEastAsia" w:hAnsiTheme="minorHAnsi" w:cstheme="minorBidi"/>
          <w:szCs w:val="22"/>
        </w:rPr>
      </w:pPr>
      <w:ins w:id="253" w:author="Gary L. DeShazo" w:date="2020-03-05T14:34:00Z">
        <w:r w:rsidRPr="00E25455">
          <w:rPr>
            <w:rStyle w:val="Hyperlink"/>
          </w:rPr>
          <w:fldChar w:fldCharType="begin"/>
        </w:r>
        <w:r w:rsidRPr="00E25455">
          <w:rPr>
            <w:rStyle w:val="Hyperlink"/>
          </w:rPr>
          <w:instrText xml:space="preserve"> </w:instrText>
        </w:r>
        <w:r>
          <w:instrText>HYPERLINK \l "_Toc34311367"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5.3.1.3.</w:t>
        </w:r>
        <w:r>
          <w:rPr>
            <w:rFonts w:asciiTheme="minorHAnsi" w:eastAsiaTheme="minorEastAsia" w:hAnsiTheme="minorHAnsi" w:cstheme="minorBidi"/>
            <w:szCs w:val="22"/>
          </w:rPr>
          <w:tab/>
        </w:r>
        <w:r w:rsidRPr="00E25455">
          <w:rPr>
            <w:rStyle w:val="Hyperlink"/>
          </w:rPr>
          <w:t>Reconciliation of Costs for Qualified Project Sponsors</w:t>
        </w:r>
        <w:r>
          <w:rPr>
            <w:webHidden/>
          </w:rPr>
          <w:tab/>
        </w:r>
        <w:r>
          <w:rPr>
            <w:webHidden/>
          </w:rPr>
          <w:fldChar w:fldCharType="begin"/>
        </w:r>
        <w:r>
          <w:rPr>
            <w:webHidden/>
          </w:rPr>
          <w:instrText xml:space="preserve"> PAGEREF _Toc34311367 \h </w:instrText>
        </w:r>
        <w:r>
          <w:rPr>
            <w:webHidden/>
          </w:rPr>
        </w:r>
      </w:ins>
      <w:r>
        <w:rPr>
          <w:webHidden/>
        </w:rPr>
        <w:fldChar w:fldCharType="separate"/>
      </w:r>
      <w:ins w:id="254" w:author="Gary L. DeShazo" w:date="2020-03-05T14:34:00Z">
        <w:r>
          <w:rPr>
            <w:webHidden/>
          </w:rPr>
          <w:t>54</w:t>
        </w:r>
        <w:r>
          <w:rPr>
            <w:webHidden/>
          </w:rPr>
          <w:fldChar w:fldCharType="end"/>
        </w:r>
        <w:r w:rsidRPr="00E25455">
          <w:rPr>
            <w:rStyle w:val="Hyperlink"/>
          </w:rPr>
          <w:fldChar w:fldCharType="end"/>
        </w:r>
      </w:ins>
    </w:p>
    <w:p w14:paraId="5F4FAB47" w14:textId="27BEFC68" w:rsidR="004C17CC" w:rsidRDefault="004C17CC">
      <w:pPr>
        <w:pStyle w:val="TOC3"/>
        <w:tabs>
          <w:tab w:val="left" w:pos="1728"/>
        </w:tabs>
        <w:rPr>
          <w:ins w:id="255" w:author="Gary L. DeShazo" w:date="2020-03-05T14:34:00Z"/>
          <w:rFonts w:asciiTheme="minorHAnsi" w:eastAsiaTheme="minorEastAsia" w:hAnsiTheme="minorHAnsi" w:cstheme="minorBidi"/>
          <w:szCs w:val="22"/>
        </w:rPr>
      </w:pPr>
      <w:ins w:id="256" w:author="Gary L. DeShazo" w:date="2020-03-05T14:34:00Z">
        <w:r w:rsidRPr="00E25455">
          <w:rPr>
            <w:rStyle w:val="Hyperlink"/>
          </w:rPr>
          <w:fldChar w:fldCharType="begin"/>
        </w:r>
        <w:r w:rsidRPr="00E25455">
          <w:rPr>
            <w:rStyle w:val="Hyperlink"/>
          </w:rPr>
          <w:instrText xml:space="preserve"> </w:instrText>
        </w:r>
        <w:r>
          <w:instrText>HYPERLINK \l "_Toc34311368"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5.3.2.</w:t>
        </w:r>
        <w:r>
          <w:rPr>
            <w:rFonts w:asciiTheme="minorHAnsi" w:eastAsiaTheme="minorEastAsia" w:hAnsiTheme="minorHAnsi" w:cstheme="minorBidi"/>
            <w:szCs w:val="22"/>
          </w:rPr>
          <w:tab/>
        </w:r>
        <w:r w:rsidRPr="00E25455">
          <w:rPr>
            <w:rStyle w:val="Hyperlink"/>
          </w:rPr>
          <w:t>Posting Incurred Costs</w:t>
        </w:r>
        <w:r>
          <w:rPr>
            <w:webHidden/>
          </w:rPr>
          <w:tab/>
        </w:r>
        <w:r>
          <w:rPr>
            <w:webHidden/>
          </w:rPr>
          <w:fldChar w:fldCharType="begin"/>
        </w:r>
        <w:r>
          <w:rPr>
            <w:webHidden/>
          </w:rPr>
          <w:instrText xml:space="preserve"> PAGEREF _Toc34311368 \h </w:instrText>
        </w:r>
        <w:r>
          <w:rPr>
            <w:webHidden/>
          </w:rPr>
        </w:r>
      </w:ins>
      <w:r>
        <w:rPr>
          <w:webHidden/>
        </w:rPr>
        <w:fldChar w:fldCharType="separate"/>
      </w:r>
      <w:ins w:id="257" w:author="Gary L. DeShazo" w:date="2020-03-05T14:34:00Z">
        <w:r>
          <w:rPr>
            <w:webHidden/>
          </w:rPr>
          <w:t>54</w:t>
        </w:r>
        <w:r>
          <w:rPr>
            <w:webHidden/>
          </w:rPr>
          <w:fldChar w:fldCharType="end"/>
        </w:r>
        <w:r w:rsidRPr="00E25455">
          <w:rPr>
            <w:rStyle w:val="Hyperlink"/>
          </w:rPr>
          <w:fldChar w:fldCharType="end"/>
        </w:r>
      </w:ins>
    </w:p>
    <w:p w14:paraId="0E6AB1D7" w14:textId="002E4E3E" w:rsidR="004C17CC" w:rsidRDefault="004C17CC">
      <w:pPr>
        <w:pStyle w:val="TOC3"/>
        <w:tabs>
          <w:tab w:val="left" w:pos="1728"/>
        </w:tabs>
        <w:rPr>
          <w:ins w:id="258" w:author="Gary L. DeShazo" w:date="2020-03-05T14:34:00Z"/>
          <w:rFonts w:asciiTheme="minorHAnsi" w:eastAsiaTheme="minorEastAsia" w:hAnsiTheme="minorHAnsi" w:cstheme="minorBidi"/>
          <w:szCs w:val="22"/>
        </w:rPr>
      </w:pPr>
      <w:ins w:id="259" w:author="Gary L. DeShazo" w:date="2020-03-05T14:34:00Z">
        <w:r w:rsidRPr="00E25455">
          <w:rPr>
            <w:rStyle w:val="Hyperlink"/>
          </w:rPr>
          <w:fldChar w:fldCharType="begin"/>
        </w:r>
        <w:r w:rsidRPr="00E25455">
          <w:rPr>
            <w:rStyle w:val="Hyperlink"/>
          </w:rPr>
          <w:instrText xml:space="preserve"> </w:instrText>
        </w:r>
        <w:r>
          <w:instrText>HYPERLINK \l "_Toc34311369"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w:t>
        </w:r>
        <w:r>
          <w:rPr>
            <w:rFonts w:asciiTheme="minorHAnsi" w:eastAsiaTheme="minorEastAsia" w:hAnsiTheme="minorHAnsi" w:cstheme="minorBidi"/>
            <w:szCs w:val="22"/>
          </w:rPr>
          <w:tab/>
        </w:r>
        <w:r w:rsidRPr="00E25455">
          <w:rPr>
            <w:rStyle w:val="Hyperlink"/>
          </w:rPr>
          <w:t>Project Sponsor Application</w:t>
        </w:r>
        <w:r>
          <w:rPr>
            <w:webHidden/>
          </w:rPr>
          <w:tab/>
        </w:r>
        <w:r>
          <w:rPr>
            <w:webHidden/>
          </w:rPr>
          <w:fldChar w:fldCharType="begin"/>
        </w:r>
        <w:r>
          <w:rPr>
            <w:webHidden/>
          </w:rPr>
          <w:instrText xml:space="preserve"> PAGEREF _Toc34311369 \h </w:instrText>
        </w:r>
        <w:r>
          <w:rPr>
            <w:webHidden/>
          </w:rPr>
        </w:r>
      </w:ins>
      <w:r>
        <w:rPr>
          <w:webHidden/>
        </w:rPr>
        <w:fldChar w:fldCharType="separate"/>
      </w:r>
      <w:ins w:id="260" w:author="Gary L. DeShazo" w:date="2020-03-05T14:34:00Z">
        <w:r>
          <w:rPr>
            <w:webHidden/>
          </w:rPr>
          <w:t>54</w:t>
        </w:r>
        <w:r>
          <w:rPr>
            <w:webHidden/>
          </w:rPr>
          <w:fldChar w:fldCharType="end"/>
        </w:r>
        <w:r w:rsidRPr="00E25455">
          <w:rPr>
            <w:rStyle w:val="Hyperlink"/>
          </w:rPr>
          <w:fldChar w:fldCharType="end"/>
        </w:r>
      </w:ins>
    </w:p>
    <w:p w14:paraId="2E353FED" w14:textId="0DD499E2" w:rsidR="004C17CC" w:rsidRDefault="004C17CC">
      <w:pPr>
        <w:pStyle w:val="TOC4"/>
        <w:rPr>
          <w:ins w:id="261" w:author="Gary L. DeShazo" w:date="2020-03-05T14:34:00Z"/>
          <w:rFonts w:asciiTheme="minorHAnsi" w:eastAsiaTheme="minorEastAsia" w:hAnsiTheme="minorHAnsi" w:cstheme="minorBidi"/>
          <w:szCs w:val="22"/>
        </w:rPr>
      </w:pPr>
      <w:ins w:id="262" w:author="Gary L. DeShazo" w:date="2020-03-05T14:34:00Z">
        <w:r w:rsidRPr="00E25455">
          <w:rPr>
            <w:rStyle w:val="Hyperlink"/>
          </w:rPr>
          <w:fldChar w:fldCharType="begin"/>
        </w:r>
        <w:r w:rsidRPr="00E25455">
          <w:rPr>
            <w:rStyle w:val="Hyperlink"/>
          </w:rPr>
          <w:instrText xml:space="preserve"> </w:instrText>
        </w:r>
        <w:r>
          <w:instrText>HYPERLINK \l "_Toc34311370"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5.3.3.1.</w:t>
        </w:r>
        <w:r>
          <w:rPr>
            <w:rFonts w:asciiTheme="minorHAnsi" w:eastAsiaTheme="minorEastAsia" w:hAnsiTheme="minorHAnsi" w:cstheme="minorBidi"/>
            <w:szCs w:val="22"/>
          </w:rPr>
          <w:tab/>
        </w:r>
        <w:r w:rsidRPr="00E25455">
          <w:rPr>
            <w:rStyle w:val="Hyperlink"/>
          </w:rPr>
          <w:t>Opportunity for Collaboration</w:t>
        </w:r>
        <w:r>
          <w:rPr>
            <w:webHidden/>
          </w:rPr>
          <w:tab/>
        </w:r>
        <w:r>
          <w:rPr>
            <w:webHidden/>
          </w:rPr>
          <w:fldChar w:fldCharType="begin"/>
        </w:r>
        <w:r>
          <w:rPr>
            <w:webHidden/>
          </w:rPr>
          <w:instrText xml:space="preserve"> PAGEREF _Toc34311370 \h </w:instrText>
        </w:r>
        <w:r>
          <w:rPr>
            <w:webHidden/>
          </w:rPr>
        </w:r>
      </w:ins>
      <w:r>
        <w:rPr>
          <w:webHidden/>
        </w:rPr>
        <w:fldChar w:fldCharType="separate"/>
      </w:r>
      <w:ins w:id="263" w:author="Gary L. DeShazo" w:date="2020-03-05T14:34:00Z">
        <w:r>
          <w:rPr>
            <w:webHidden/>
          </w:rPr>
          <w:t>54</w:t>
        </w:r>
        <w:r>
          <w:rPr>
            <w:webHidden/>
          </w:rPr>
          <w:fldChar w:fldCharType="end"/>
        </w:r>
        <w:r w:rsidRPr="00E25455">
          <w:rPr>
            <w:rStyle w:val="Hyperlink"/>
          </w:rPr>
          <w:fldChar w:fldCharType="end"/>
        </w:r>
      </w:ins>
    </w:p>
    <w:p w14:paraId="4BE23120" w14:textId="48054895" w:rsidR="004C17CC" w:rsidRDefault="004C17CC">
      <w:pPr>
        <w:pStyle w:val="TOC4"/>
        <w:rPr>
          <w:ins w:id="264" w:author="Gary L. DeShazo" w:date="2020-03-05T14:34:00Z"/>
          <w:rFonts w:asciiTheme="minorHAnsi" w:eastAsiaTheme="minorEastAsia" w:hAnsiTheme="minorHAnsi" w:cstheme="minorBidi"/>
          <w:szCs w:val="22"/>
        </w:rPr>
      </w:pPr>
      <w:ins w:id="265" w:author="Gary L. DeShazo" w:date="2020-03-05T14:34:00Z">
        <w:r w:rsidRPr="00E25455">
          <w:rPr>
            <w:rStyle w:val="Hyperlink"/>
          </w:rPr>
          <w:fldChar w:fldCharType="begin"/>
        </w:r>
        <w:r w:rsidRPr="00E25455">
          <w:rPr>
            <w:rStyle w:val="Hyperlink"/>
          </w:rPr>
          <w:instrText xml:space="preserve"> </w:instrText>
        </w:r>
        <w:r>
          <w:instrText>HYPERLINK \l "_Toc34311371"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5.3.3.2.</w:t>
        </w:r>
        <w:r>
          <w:rPr>
            <w:rFonts w:asciiTheme="minorHAnsi" w:eastAsiaTheme="minorEastAsia" w:hAnsiTheme="minorHAnsi" w:cstheme="minorBidi"/>
            <w:szCs w:val="22"/>
          </w:rPr>
          <w:tab/>
        </w:r>
        <w:r w:rsidRPr="00E25455">
          <w:rPr>
            <w:rStyle w:val="Hyperlink"/>
          </w:rPr>
          <w:t>Contents of Project Sponsor Applications</w:t>
        </w:r>
        <w:r>
          <w:rPr>
            <w:webHidden/>
          </w:rPr>
          <w:tab/>
        </w:r>
        <w:r>
          <w:rPr>
            <w:webHidden/>
          </w:rPr>
          <w:fldChar w:fldCharType="begin"/>
        </w:r>
        <w:r>
          <w:rPr>
            <w:webHidden/>
          </w:rPr>
          <w:instrText xml:space="preserve"> PAGEREF _Toc34311371 \h </w:instrText>
        </w:r>
        <w:r>
          <w:rPr>
            <w:webHidden/>
          </w:rPr>
        </w:r>
      </w:ins>
      <w:r>
        <w:rPr>
          <w:webHidden/>
        </w:rPr>
        <w:fldChar w:fldCharType="separate"/>
      </w:r>
      <w:ins w:id="266" w:author="Gary L. DeShazo" w:date="2020-03-05T14:34:00Z">
        <w:r>
          <w:rPr>
            <w:webHidden/>
          </w:rPr>
          <w:t>55</w:t>
        </w:r>
        <w:r>
          <w:rPr>
            <w:webHidden/>
          </w:rPr>
          <w:fldChar w:fldCharType="end"/>
        </w:r>
        <w:r w:rsidRPr="00E25455">
          <w:rPr>
            <w:rStyle w:val="Hyperlink"/>
          </w:rPr>
          <w:fldChar w:fldCharType="end"/>
        </w:r>
      </w:ins>
    </w:p>
    <w:p w14:paraId="3F838426" w14:textId="28F87745" w:rsidR="004C17CC" w:rsidRDefault="004C17CC">
      <w:pPr>
        <w:pStyle w:val="TOC4"/>
        <w:rPr>
          <w:ins w:id="267" w:author="Gary L. DeShazo" w:date="2020-03-05T14:34:00Z"/>
          <w:rFonts w:asciiTheme="minorHAnsi" w:eastAsiaTheme="minorEastAsia" w:hAnsiTheme="minorHAnsi" w:cstheme="minorBidi"/>
          <w:szCs w:val="22"/>
        </w:rPr>
      </w:pPr>
      <w:ins w:id="268" w:author="Gary L. DeShazo" w:date="2020-03-05T14:34:00Z">
        <w:r w:rsidRPr="00E25455">
          <w:rPr>
            <w:rStyle w:val="Hyperlink"/>
          </w:rPr>
          <w:fldChar w:fldCharType="begin"/>
        </w:r>
        <w:r w:rsidRPr="00E25455">
          <w:rPr>
            <w:rStyle w:val="Hyperlink"/>
          </w:rPr>
          <w:instrText xml:space="preserve"> </w:instrText>
        </w:r>
        <w:r>
          <w:instrText>HYPERLINK \l "_Toc34311372"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5.3.3.3.</w:t>
        </w:r>
        <w:r>
          <w:rPr>
            <w:rFonts w:asciiTheme="minorHAnsi" w:eastAsiaTheme="minorEastAsia" w:hAnsiTheme="minorHAnsi" w:cstheme="minorBidi"/>
            <w:szCs w:val="22"/>
          </w:rPr>
          <w:tab/>
        </w:r>
        <w:r w:rsidRPr="00E25455">
          <w:rPr>
            <w:rStyle w:val="Hyperlink"/>
          </w:rPr>
          <w:t>Initial Filings of Project Sponsors</w:t>
        </w:r>
        <w:r>
          <w:rPr>
            <w:webHidden/>
          </w:rPr>
          <w:tab/>
        </w:r>
        <w:r>
          <w:rPr>
            <w:webHidden/>
          </w:rPr>
          <w:fldChar w:fldCharType="begin"/>
        </w:r>
        <w:r>
          <w:rPr>
            <w:webHidden/>
          </w:rPr>
          <w:instrText xml:space="preserve"> PAGEREF _Toc34311372 \h </w:instrText>
        </w:r>
        <w:r>
          <w:rPr>
            <w:webHidden/>
          </w:rPr>
        </w:r>
      </w:ins>
      <w:r>
        <w:rPr>
          <w:webHidden/>
        </w:rPr>
        <w:fldChar w:fldCharType="separate"/>
      </w:r>
      <w:ins w:id="269" w:author="Gary L. DeShazo" w:date="2020-03-05T14:34:00Z">
        <w:r>
          <w:rPr>
            <w:webHidden/>
          </w:rPr>
          <w:t>57</w:t>
        </w:r>
        <w:r>
          <w:rPr>
            <w:webHidden/>
          </w:rPr>
          <w:fldChar w:fldCharType="end"/>
        </w:r>
        <w:r w:rsidRPr="00E25455">
          <w:rPr>
            <w:rStyle w:val="Hyperlink"/>
          </w:rPr>
          <w:fldChar w:fldCharType="end"/>
        </w:r>
      </w:ins>
    </w:p>
    <w:p w14:paraId="33717262" w14:textId="7A740C47" w:rsidR="004C17CC" w:rsidRDefault="004C17CC">
      <w:pPr>
        <w:pStyle w:val="TOC4"/>
        <w:rPr>
          <w:ins w:id="270" w:author="Gary L. DeShazo" w:date="2020-03-05T14:34:00Z"/>
          <w:rFonts w:asciiTheme="minorHAnsi" w:eastAsiaTheme="minorEastAsia" w:hAnsiTheme="minorHAnsi" w:cstheme="minorBidi"/>
          <w:szCs w:val="22"/>
        </w:rPr>
      </w:pPr>
      <w:ins w:id="271" w:author="Gary L. DeShazo" w:date="2020-03-05T14:34:00Z">
        <w:r w:rsidRPr="00E25455">
          <w:rPr>
            <w:rStyle w:val="Hyperlink"/>
          </w:rPr>
          <w:fldChar w:fldCharType="begin"/>
        </w:r>
        <w:r w:rsidRPr="00E25455">
          <w:rPr>
            <w:rStyle w:val="Hyperlink"/>
          </w:rPr>
          <w:instrText xml:space="preserve"> </w:instrText>
        </w:r>
        <w:r>
          <w:instrText>HYPERLINK \l "_Toc34311373"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5.3.3.4.</w:t>
        </w:r>
        <w:r>
          <w:rPr>
            <w:rFonts w:asciiTheme="minorHAnsi" w:eastAsiaTheme="minorEastAsia" w:hAnsiTheme="minorHAnsi" w:cstheme="minorBidi"/>
            <w:szCs w:val="22"/>
          </w:rPr>
          <w:tab/>
        </w:r>
        <w:r w:rsidRPr="00E25455">
          <w:rPr>
            <w:rStyle w:val="Hyperlink"/>
          </w:rPr>
          <w:t>Application Validation - Review for Completeness</w:t>
        </w:r>
        <w:r>
          <w:rPr>
            <w:webHidden/>
          </w:rPr>
          <w:tab/>
        </w:r>
        <w:r>
          <w:rPr>
            <w:webHidden/>
          </w:rPr>
          <w:fldChar w:fldCharType="begin"/>
        </w:r>
        <w:r>
          <w:rPr>
            <w:webHidden/>
          </w:rPr>
          <w:instrText xml:space="preserve"> PAGEREF _Toc34311373 \h </w:instrText>
        </w:r>
        <w:r>
          <w:rPr>
            <w:webHidden/>
          </w:rPr>
        </w:r>
      </w:ins>
      <w:r>
        <w:rPr>
          <w:webHidden/>
        </w:rPr>
        <w:fldChar w:fldCharType="separate"/>
      </w:r>
      <w:ins w:id="272" w:author="Gary L. DeShazo" w:date="2020-03-05T14:34:00Z">
        <w:r>
          <w:rPr>
            <w:webHidden/>
          </w:rPr>
          <w:t>57</w:t>
        </w:r>
        <w:r>
          <w:rPr>
            <w:webHidden/>
          </w:rPr>
          <w:fldChar w:fldCharType="end"/>
        </w:r>
        <w:r w:rsidRPr="00E25455">
          <w:rPr>
            <w:rStyle w:val="Hyperlink"/>
          </w:rPr>
          <w:fldChar w:fldCharType="end"/>
        </w:r>
      </w:ins>
    </w:p>
    <w:p w14:paraId="223DE582" w14:textId="12372D4F" w:rsidR="004C17CC" w:rsidRDefault="004C17CC">
      <w:pPr>
        <w:pStyle w:val="TOC4"/>
        <w:rPr>
          <w:ins w:id="273" w:author="Gary L. DeShazo" w:date="2020-03-05T14:34:00Z"/>
          <w:rFonts w:asciiTheme="minorHAnsi" w:eastAsiaTheme="minorEastAsia" w:hAnsiTheme="minorHAnsi" w:cstheme="minorBidi"/>
          <w:szCs w:val="22"/>
        </w:rPr>
      </w:pPr>
      <w:ins w:id="274" w:author="Gary L. DeShazo" w:date="2020-03-05T14:34:00Z">
        <w:r w:rsidRPr="00E25455">
          <w:rPr>
            <w:rStyle w:val="Hyperlink"/>
          </w:rPr>
          <w:fldChar w:fldCharType="begin"/>
        </w:r>
        <w:r w:rsidRPr="00E25455">
          <w:rPr>
            <w:rStyle w:val="Hyperlink"/>
          </w:rPr>
          <w:instrText xml:space="preserve"> </w:instrText>
        </w:r>
        <w:r>
          <w:instrText>HYPERLINK \l "_Toc34311374"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5.3.3.5.</w:t>
        </w:r>
        <w:r>
          <w:rPr>
            <w:rFonts w:asciiTheme="minorHAnsi" w:eastAsiaTheme="minorEastAsia" w:hAnsiTheme="minorHAnsi" w:cstheme="minorBidi"/>
            <w:szCs w:val="22"/>
          </w:rPr>
          <w:tab/>
        </w:r>
        <w:r w:rsidRPr="00E25455">
          <w:rPr>
            <w:rStyle w:val="Hyperlink"/>
          </w:rPr>
          <w:t>Posting List of Valid Applications</w:t>
        </w:r>
        <w:r>
          <w:rPr>
            <w:webHidden/>
          </w:rPr>
          <w:tab/>
        </w:r>
        <w:r>
          <w:rPr>
            <w:webHidden/>
          </w:rPr>
          <w:fldChar w:fldCharType="begin"/>
        </w:r>
        <w:r>
          <w:rPr>
            <w:webHidden/>
          </w:rPr>
          <w:instrText xml:space="preserve"> PAGEREF _Toc34311374 \h </w:instrText>
        </w:r>
        <w:r>
          <w:rPr>
            <w:webHidden/>
          </w:rPr>
        </w:r>
      </w:ins>
      <w:r>
        <w:rPr>
          <w:webHidden/>
        </w:rPr>
        <w:fldChar w:fldCharType="separate"/>
      </w:r>
      <w:ins w:id="275" w:author="Gary L. DeShazo" w:date="2020-03-05T14:34:00Z">
        <w:r>
          <w:rPr>
            <w:webHidden/>
          </w:rPr>
          <w:t>57</w:t>
        </w:r>
        <w:r>
          <w:rPr>
            <w:webHidden/>
          </w:rPr>
          <w:fldChar w:fldCharType="end"/>
        </w:r>
        <w:r w:rsidRPr="00E25455">
          <w:rPr>
            <w:rStyle w:val="Hyperlink"/>
          </w:rPr>
          <w:fldChar w:fldCharType="end"/>
        </w:r>
      </w:ins>
    </w:p>
    <w:p w14:paraId="3B9A5FC7" w14:textId="170684F3" w:rsidR="004C17CC" w:rsidRDefault="004C17CC">
      <w:pPr>
        <w:pStyle w:val="TOC2"/>
        <w:rPr>
          <w:ins w:id="276" w:author="Gary L. DeShazo" w:date="2020-03-05T14:34:00Z"/>
          <w:rFonts w:asciiTheme="minorHAnsi" w:eastAsiaTheme="minorEastAsia" w:hAnsiTheme="minorHAnsi" w:cstheme="minorBidi"/>
          <w:szCs w:val="22"/>
        </w:rPr>
      </w:pPr>
      <w:ins w:id="277" w:author="Gary L. DeShazo" w:date="2020-03-05T14:34:00Z">
        <w:r w:rsidRPr="00E25455">
          <w:rPr>
            <w:rStyle w:val="Hyperlink"/>
          </w:rPr>
          <w:fldChar w:fldCharType="begin"/>
        </w:r>
        <w:r w:rsidRPr="00E25455">
          <w:rPr>
            <w:rStyle w:val="Hyperlink"/>
          </w:rPr>
          <w:instrText xml:space="preserve"> </w:instrText>
        </w:r>
        <w:r>
          <w:instrText>HYPERLINK \l "_Toc34311375"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5.4.</w:t>
        </w:r>
        <w:r>
          <w:rPr>
            <w:rFonts w:asciiTheme="minorHAnsi" w:eastAsiaTheme="minorEastAsia" w:hAnsiTheme="minorHAnsi" w:cstheme="minorBidi"/>
            <w:szCs w:val="22"/>
          </w:rPr>
          <w:tab/>
        </w:r>
        <w:r w:rsidRPr="00E25455">
          <w:rPr>
            <w:rStyle w:val="Hyperlink"/>
          </w:rPr>
          <w:t>Project Sponsor and Proposal Qualification</w:t>
        </w:r>
        <w:r>
          <w:rPr>
            <w:webHidden/>
          </w:rPr>
          <w:tab/>
        </w:r>
        <w:r>
          <w:rPr>
            <w:webHidden/>
          </w:rPr>
          <w:fldChar w:fldCharType="begin"/>
        </w:r>
        <w:r>
          <w:rPr>
            <w:webHidden/>
          </w:rPr>
          <w:instrText xml:space="preserve"> PAGEREF _Toc34311375 \h </w:instrText>
        </w:r>
        <w:r>
          <w:rPr>
            <w:webHidden/>
          </w:rPr>
        </w:r>
      </w:ins>
      <w:r>
        <w:rPr>
          <w:webHidden/>
        </w:rPr>
        <w:fldChar w:fldCharType="separate"/>
      </w:r>
      <w:ins w:id="278" w:author="Gary L. DeShazo" w:date="2020-03-05T14:34:00Z">
        <w:r>
          <w:rPr>
            <w:webHidden/>
          </w:rPr>
          <w:t>58</w:t>
        </w:r>
        <w:r>
          <w:rPr>
            <w:webHidden/>
          </w:rPr>
          <w:fldChar w:fldCharType="end"/>
        </w:r>
        <w:r w:rsidRPr="00E25455">
          <w:rPr>
            <w:rStyle w:val="Hyperlink"/>
          </w:rPr>
          <w:fldChar w:fldCharType="end"/>
        </w:r>
      </w:ins>
    </w:p>
    <w:p w14:paraId="2C592DEF" w14:textId="4247BAB3" w:rsidR="004C17CC" w:rsidRDefault="004C17CC">
      <w:pPr>
        <w:pStyle w:val="TOC3"/>
        <w:tabs>
          <w:tab w:val="left" w:pos="1728"/>
        </w:tabs>
        <w:rPr>
          <w:ins w:id="279" w:author="Gary L. DeShazo" w:date="2020-03-05T14:34:00Z"/>
          <w:rFonts w:asciiTheme="minorHAnsi" w:eastAsiaTheme="minorEastAsia" w:hAnsiTheme="minorHAnsi" w:cstheme="minorBidi"/>
          <w:szCs w:val="22"/>
        </w:rPr>
      </w:pPr>
      <w:ins w:id="280" w:author="Gary L. DeShazo" w:date="2020-03-05T14:34:00Z">
        <w:r w:rsidRPr="00E25455">
          <w:rPr>
            <w:rStyle w:val="Hyperlink"/>
          </w:rPr>
          <w:fldChar w:fldCharType="begin"/>
        </w:r>
        <w:r w:rsidRPr="00E25455">
          <w:rPr>
            <w:rStyle w:val="Hyperlink"/>
          </w:rPr>
          <w:instrText xml:space="preserve"> </w:instrText>
        </w:r>
        <w:r>
          <w:instrText>HYPERLINK \l "_Toc34311376"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5.4.1.</w:t>
        </w:r>
        <w:r>
          <w:rPr>
            <w:rFonts w:asciiTheme="minorHAnsi" w:eastAsiaTheme="minorEastAsia" w:hAnsiTheme="minorHAnsi" w:cstheme="minorBidi"/>
            <w:szCs w:val="22"/>
          </w:rPr>
          <w:tab/>
        </w:r>
        <w:r w:rsidRPr="00E25455">
          <w:rPr>
            <w:rStyle w:val="Hyperlink"/>
          </w:rPr>
          <w:t>Project Sponsor Qualification</w:t>
        </w:r>
        <w:r>
          <w:rPr>
            <w:webHidden/>
          </w:rPr>
          <w:tab/>
        </w:r>
        <w:r>
          <w:rPr>
            <w:webHidden/>
          </w:rPr>
          <w:fldChar w:fldCharType="begin"/>
        </w:r>
        <w:r>
          <w:rPr>
            <w:webHidden/>
          </w:rPr>
          <w:instrText xml:space="preserve"> PAGEREF _Toc34311376 \h </w:instrText>
        </w:r>
        <w:r>
          <w:rPr>
            <w:webHidden/>
          </w:rPr>
        </w:r>
      </w:ins>
      <w:r>
        <w:rPr>
          <w:webHidden/>
        </w:rPr>
        <w:fldChar w:fldCharType="separate"/>
      </w:r>
      <w:ins w:id="281" w:author="Gary L. DeShazo" w:date="2020-03-05T14:34:00Z">
        <w:r>
          <w:rPr>
            <w:webHidden/>
          </w:rPr>
          <w:t>58</w:t>
        </w:r>
        <w:r>
          <w:rPr>
            <w:webHidden/>
          </w:rPr>
          <w:fldChar w:fldCharType="end"/>
        </w:r>
        <w:r w:rsidRPr="00E25455">
          <w:rPr>
            <w:rStyle w:val="Hyperlink"/>
          </w:rPr>
          <w:fldChar w:fldCharType="end"/>
        </w:r>
      </w:ins>
    </w:p>
    <w:p w14:paraId="7443FF17" w14:textId="2739DC41" w:rsidR="004C17CC" w:rsidRDefault="004C17CC">
      <w:pPr>
        <w:pStyle w:val="TOC3"/>
        <w:tabs>
          <w:tab w:val="left" w:pos="1728"/>
        </w:tabs>
        <w:rPr>
          <w:ins w:id="282" w:author="Gary L. DeShazo" w:date="2020-03-05T14:34:00Z"/>
          <w:rFonts w:asciiTheme="minorHAnsi" w:eastAsiaTheme="minorEastAsia" w:hAnsiTheme="minorHAnsi" w:cstheme="minorBidi"/>
          <w:szCs w:val="22"/>
        </w:rPr>
      </w:pPr>
      <w:ins w:id="283" w:author="Gary L. DeShazo" w:date="2020-03-05T14:34:00Z">
        <w:r w:rsidRPr="00E25455">
          <w:rPr>
            <w:rStyle w:val="Hyperlink"/>
          </w:rPr>
          <w:fldChar w:fldCharType="begin"/>
        </w:r>
        <w:r w:rsidRPr="00E25455">
          <w:rPr>
            <w:rStyle w:val="Hyperlink"/>
          </w:rPr>
          <w:instrText xml:space="preserve"> </w:instrText>
        </w:r>
        <w:r>
          <w:instrText>HYPERLINK \l "_Toc34311377"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5.4.2.</w:t>
        </w:r>
        <w:r>
          <w:rPr>
            <w:rFonts w:asciiTheme="minorHAnsi" w:eastAsiaTheme="minorEastAsia" w:hAnsiTheme="minorHAnsi" w:cstheme="minorBidi"/>
            <w:szCs w:val="22"/>
          </w:rPr>
          <w:tab/>
        </w:r>
        <w:r w:rsidRPr="00E25455">
          <w:rPr>
            <w:rStyle w:val="Hyperlink"/>
          </w:rPr>
          <w:t>Proposal Qualification</w:t>
        </w:r>
        <w:r>
          <w:rPr>
            <w:webHidden/>
          </w:rPr>
          <w:tab/>
        </w:r>
        <w:r>
          <w:rPr>
            <w:webHidden/>
          </w:rPr>
          <w:fldChar w:fldCharType="begin"/>
        </w:r>
        <w:r>
          <w:rPr>
            <w:webHidden/>
          </w:rPr>
          <w:instrText xml:space="preserve"> PAGEREF _Toc34311377 \h </w:instrText>
        </w:r>
        <w:r>
          <w:rPr>
            <w:webHidden/>
          </w:rPr>
        </w:r>
      </w:ins>
      <w:r>
        <w:rPr>
          <w:webHidden/>
        </w:rPr>
        <w:fldChar w:fldCharType="separate"/>
      </w:r>
      <w:ins w:id="284" w:author="Gary L. DeShazo" w:date="2020-03-05T14:34:00Z">
        <w:r>
          <w:rPr>
            <w:webHidden/>
          </w:rPr>
          <w:t>58</w:t>
        </w:r>
        <w:r>
          <w:rPr>
            <w:webHidden/>
          </w:rPr>
          <w:fldChar w:fldCharType="end"/>
        </w:r>
        <w:r w:rsidRPr="00E25455">
          <w:rPr>
            <w:rStyle w:val="Hyperlink"/>
          </w:rPr>
          <w:fldChar w:fldCharType="end"/>
        </w:r>
      </w:ins>
    </w:p>
    <w:p w14:paraId="6F9E0A51" w14:textId="5DACEADF" w:rsidR="004C17CC" w:rsidRDefault="004C17CC">
      <w:pPr>
        <w:pStyle w:val="TOC3"/>
        <w:tabs>
          <w:tab w:val="left" w:pos="1728"/>
        </w:tabs>
        <w:rPr>
          <w:ins w:id="285" w:author="Gary L. DeShazo" w:date="2020-03-05T14:34:00Z"/>
          <w:rFonts w:asciiTheme="minorHAnsi" w:eastAsiaTheme="minorEastAsia" w:hAnsiTheme="minorHAnsi" w:cstheme="minorBidi"/>
          <w:szCs w:val="22"/>
        </w:rPr>
      </w:pPr>
      <w:ins w:id="286" w:author="Gary L. DeShazo" w:date="2020-03-05T14:34:00Z">
        <w:r w:rsidRPr="00E25455">
          <w:rPr>
            <w:rStyle w:val="Hyperlink"/>
          </w:rPr>
          <w:fldChar w:fldCharType="begin"/>
        </w:r>
        <w:r w:rsidRPr="00E25455">
          <w:rPr>
            <w:rStyle w:val="Hyperlink"/>
          </w:rPr>
          <w:instrText xml:space="preserve"> </w:instrText>
        </w:r>
        <w:r>
          <w:instrText>HYPERLINK \l "_Toc34311378"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5.4.3.</w:t>
        </w:r>
        <w:r>
          <w:rPr>
            <w:rFonts w:asciiTheme="minorHAnsi" w:eastAsiaTheme="minorEastAsia" w:hAnsiTheme="minorHAnsi" w:cstheme="minorBidi"/>
            <w:szCs w:val="22"/>
          </w:rPr>
          <w:tab/>
        </w:r>
        <w:r w:rsidRPr="00E25455">
          <w:rPr>
            <w:rStyle w:val="Hyperlink"/>
          </w:rPr>
          <w:t>Additional Information</w:t>
        </w:r>
        <w:r>
          <w:rPr>
            <w:webHidden/>
          </w:rPr>
          <w:tab/>
        </w:r>
        <w:r>
          <w:rPr>
            <w:webHidden/>
          </w:rPr>
          <w:fldChar w:fldCharType="begin"/>
        </w:r>
        <w:r>
          <w:rPr>
            <w:webHidden/>
          </w:rPr>
          <w:instrText xml:space="preserve"> PAGEREF _Toc34311378 \h </w:instrText>
        </w:r>
        <w:r>
          <w:rPr>
            <w:webHidden/>
          </w:rPr>
        </w:r>
      </w:ins>
      <w:r>
        <w:rPr>
          <w:webHidden/>
        </w:rPr>
        <w:fldChar w:fldCharType="separate"/>
      </w:r>
      <w:ins w:id="287" w:author="Gary L. DeShazo" w:date="2020-03-05T14:34:00Z">
        <w:r>
          <w:rPr>
            <w:webHidden/>
          </w:rPr>
          <w:t>59</w:t>
        </w:r>
        <w:r>
          <w:rPr>
            <w:webHidden/>
          </w:rPr>
          <w:fldChar w:fldCharType="end"/>
        </w:r>
        <w:r w:rsidRPr="00E25455">
          <w:rPr>
            <w:rStyle w:val="Hyperlink"/>
          </w:rPr>
          <w:fldChar w:fldCharType="end"/>
        </w:r>
      </w:ins>
    </w:p>
    <w:p w14:paraId="1CFEB419" w14:textId="21EEC5BB" w:rsidR="004C17CC" w:rsidRDefault="004C17CC">
      <w:pPr>
        <w:pStyle w:val="TOC3"/>
        <w:tabs>
          <w:tab w:val="left" w:pos="1728"/>
        </w:tabs>
        <w:rPr>
          <w:ins w:id="288" w:author="Gary L. DeShazo" w:date="2020-03-05T14:34:00Z"/>
          <w:rFonts w:asciiTheme="minorHAnsi" w:eastAsiaTheme="minorEastAsia" w:hAnsiTheme="minorHAnsi" w:cstheme="minorBidi"/>
          <w:szCs w:val="22"/>
        </w:rPr>
      </w:pPr>
      <w:ins w:id="289" w:author="Gary L. DeShazo" w:date="2020-03-05T14:34:00Z">
        <w:r w:rsidRPr="00E25455">
          <w:rPr>
            <w:rStyle w:val="Hyperlink"/>
          </w:rPr>
          <w:fldChar w:fldCharType="begin"/>
        </w:r>
        <w:r w:rsidRPr="00E25455">
          <w:rPr>
            <w:rStyle w:val="Hyperlink"/>
          </w:rPr>
          <w:instrText xml:space="preserve"> </w:instrText>
        </w:r>
        <w:r>
          <w:instrText>HYPERLINK \l "_Toc34311379"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5.4.4.</w:t>
        </w:r>
        <w:r>
          <w:rPr>
            <w:rFonts w:asciiTheme="minorHAnsi" w:eastAsiaTheme="minorEastAsia" w:hAnsiTheme="minorHAnsi" w:cstheme="minorBidi"/>
            <w:szCs w:val="22"/>
          </w:rPr>
          <w:tab/>
        </w:r>
        <w:r w:rsidRPr="00E25455">
          <w:rPr>
            <w:rStyle w:val="Hyperlink"/>
          </w:rPr>
          <w:t>Posting Qualified Project Sponsors and Proposals</w:t>
        </w:r>
        <w:r>
          <w:rPr>
            <w:webHidden/>
          </w:rPr>
          <w:tab/>
        </w:r>
        <w:r>
          <w:rPr>
            <w:webHidden/>
          </w:rPr>
          <w:fldChar w:fldCharType="begin"/>
        </w:r>
        <w:r>
          <w:rPr>
            <w:webHidden/>
          </w:rPr>
          <w:instrText xml:space="preserve"> PAGEREF _Toc34311379 \h </w:instrText>
        </w:r>
        <w:r>
          <w:rPr>
            <w:webHidden/>
          </w:rPr>
        </w:r>
      </w:ins>
      <w:r>
        <w:rPr>
          <w:webHidden/>
        </w:rPr>
        <w:fldChar w:fldCharType="separate"/>
      </w:r>
      <w:ins w:id="290" w:author="Gary L. DeShazo" w:date="2020-03-05T14:34:00Z">
        <w:r>
          <w:rPr>
            <w:webHidden/>
          </w:rPr>
          <w:t>59</w:t>
        </w:r>
        <w:r>
          <w:rPr>
            <w:webHidden/>
          </w:rPr>
          <w:fldChar w:fldCharType="end"/>
        </w:r>
        <w:r w:rsidRPr="00E25455">
          <w:rPr>
            <w:rStyle w:val="Hyperlink"/>
          </w:rPr>
          <w:fldChar w:fldCharType="end"/>
        </w:r>
      </w:ins>
    </w:p>
    <w:p w14:paraId="724FE17F" w14:textId="58616A5C" w:rsidR="004C17CC" w:rsidRDefault="004C17CC">
      <w:pPr>
        <w:pStyle w:val="TOC2"/>
        <w:rPr>
          <w:ins w:id="291" w:author="Gary L. DeShazo" w:date="2020-03-05T14:34:00Z"/>
          <w:rFonts w:asciiTheme="minorHAnsi" w:eastAsiaTheme="minorEastAsia" w:hAnsiTheme="minorHAnsi" w:cstheme="minorBidi"/>
          <w:szCs w:val="22"/>
        </w:rPr>
      </w:pPr>
      <w:ins w:id="292" w:author="Gary L. DeShazo" w:date="2020-03-05T14:34:00Z">
        <w:r w:rsidRPr="00E25455">
          <w:rPr>
            <w:rStyle w:val="Hyperlink"/>
          </w:rPr>
          <w:fldChar w:fldCharType="begin"/>
        </w:r>
        <w:r w:rsidRPr="00E25455">
          <w:rPr>
            <w:rStyle w:val="Hyperlink"/>
          </w:rPr>
          <w:instrText xml:space="preserve"> </w:instrText>
        </w:r>
        <w:r>
          <w:instrText>HYPERLINK \l "_Toc34311380"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5.5.</w:t>
        </w:r>
        <w:r>
          <w:rPr>
            <w:rFonts w:asciiTheme="minorHAnsi" w:eastAsiaTheme="minorEastAsia" w:hAnsiTheme="minorHAnsi" w:cstheme="minorBidi"/>
            <w:szCs w:val="22"/>
          </w:rPr>
          <w:tab/>
        </w:r>
        <w:r w:rsidRPr="00E25455">
          <w:rPr>
            <w:rStyle w:val="Hyperlink"/>
          </w:rPr>
          <w:t>Disposition of Proposals</w:t>
        </w:r>
        <w:r>
          <w:rPr>
            <w:webHidden/>
          </w:rPr>
          <w:tab/>
        </w:r>
        <w:r>
          <w:rPr>
            <w:webHidden/>
          </w:rPr>
          <w:fldChar w:fldCharType="begin"/>
        </w:r>
        <w:r>
          <w:rPr>
            <w:webHidden/>
          </w:rPr>
          <w:instrText xml:space="preserve"> PAGEREF _Toc34311380 \h </w:instrText>
        </w:r>
        <w:r>
          <w:rPr>
            <w:webHidden/>
          </w:rPr>
        </w:r>
      </w:ins>
      <w:r>
        <w:rPr>
          <w:webHidden/>
        </w:rPr>
        <w:fldChar w:fldCharType="separate"/>
      </w:r>
      <w:ins w:id="293" w:author="Gary L. DeShazo" w:date="2020-03-05T14:34:00Z">
        <w:r>
          <w:rPr>
            <w:webHidden/>
          </w:rPr>
          <w:t>59</w:t>
        </w:r>
        <w:r>
          <w:rPr>
            <w:webHidden/>
          </w:rPr>
          <w:fldChar w:fldCharType="end"/>
        </w:r>
        <w:r w:rsidRPr="00E25455">
          <w:rPr>
            <w:rStyle w:val="Hyperlink"/>
          </w:rPr>
          <w:fldChar w:fldCharType="end"/>
        </w:r>
      </w:ins>
    </w:p>
    <w:p w14:paraId="7D8AAABC" w14:textId="3D1EB85D" w:rsidR="004C17CC" w:rsidRDefault="004C17CC">
      <w:pPr>
        <w:pStyle w:val="TOC3"/>
        <w:tabs>
          <w:tab w:val="left" w:pos="1728"/>
        </w:tabs>
        <w:rPr>
          <w:ins w:id="294" w:author="Gary L. DeShazo" w:date="2020-03-05T14:34:00Z"/>
          <w:rFonts w:asciiTheme="minorHAnsi" w:eastAsiaTheme="minorEastAsia" w:hAnsiTheme="minorHAnsi" w:cstheme="minorBidi"/>
          <w:szCs w:val="22"/>
        </w:rPr>
      </w:pPr>
      <w:ins w:id="295" w:author="Gary L. DeShazo" w:date="2020-03-05T14:34:00Z">
        <w:r w:rsidRPr="00E25455">
          <w:rPr>
            <w:rStyle w:val="Hyperlink"/>
          </w:rPr>
          <w:fldChar w:fldCharType="begin"/>
        </w:r>
        <w:r w:rsidRPr="00E25455">
          <w:rPr>
            <w:rStyle w:val="Hyperlink"/>
          </w:rPr>
          <w:instrText xml:space="preserve"> </w:instrText>
        </w:r>
        <w:r>
          <w:instrText>HYPERLINK \l "_Toc34311381"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5.5.1.</w:t>
        </w:r>
        <w:r>
          <w:rPr>
            <w:rFonts w:asciiTheme="minorHAnsi" w:eastAsiaTheme="minorEastAsia" w:hAnsiTheme="minorHAnsi" w:cstheme="minorBidi"/>
            <w:szCs w:val="22"/>
          </w:rPr>
          <w:tab/>
        </w:r>
        <w:r w:rsidRPr="00E25455">
          <w:rPr>
            <w:rStyle w:val="Hyperlink"/>
          </w:rPr>
          <w:t>Single Qualified Project Sponsor and Proposal</w:t>
        </w:r>
        <w:r>
          <w:rPr>
            <w:webHidden/>
          </w:rPr>
          <w:tab/>
        </w:r>
        <w:r>
          <w:rPr>
            <w:webHidden/>
          </w:rPr>
          <w:fldChar w:fldCharType="begin"/>
        </w:r>
        <w:r>
          <w:rPr>
            <w:webHidden/>
          </w:rPr>
          <w:instrText xml:space="preserve"> PAGEREF _Toc34311381 \h </w:instrText>
        </w:r>
        <w:r>
          <w:rPr>
            <w:webHidden/>
          </w:rPr>
        </w:r>
      </w:ins>
      <w:r>
        <w:rPr>
          <w:webHidden/>
        </w:rPr>
        <w:fldChar w:fldCharType="separate"/>
      </w:r>
      <w:ins w:id="296" w:author="Gary L. DeShazo" w:date="2020-03-05T14:34:00Z">
        <w:r>
          <w:rPr>
            <w:webHidden/>
          </w:rPr>
          <w:t>59</w:t>
        </w:r>
        <w:r>
          <w:rPr>
            <w:webHidden/>
          </w:rPr>
          <w:fldChar w:fldCharType="end"/>
        </w:r>
        <w:r w:rsidRPr="00E25455">
          <w:rPr>
            <w:rStyle w:val="Hyperlink"/>
          </w:rPr>
          <w:fldChar w:fldCharType="end"/>
        </w:r>
      </w:ins>
    </w:p>
    <w:p w14:paraId="4BC4FA30" w14:textId="3D803C21" w:rsidR="004C17CC" w:rsidRDefault="004C17CC">
      <w:pPr>
        <w:pStyle w:val="TOC3"/>
        <w:tabs>
          <w:tab w:val="left" w:pos="1728"/>
        </w:tabs>
        <w:rPr>
          <w:ins w:id="297" w:author="Gary L. DeShazo" w:date="2020-03-05T14:34:00Z"/>
          <w:rFonts w:asciiTheme="minorHAnsi" w:eastAsiaTheme="minorEastAsia" w:hAnsiTheme="minorHAnsi" w:cstheme="minorBidi"/>
          <w:szCs w:val="22"/>
        </w:rPr>
      </w:pPr>
      <w:ins w:id="298" w:author="Gary L. DeShazo" w:date="2020-03-05T14:34:00Z">
        <w:r w:rsidRPr="00E25455">
          <w:rPr>
            <w:rStyle w:val="Hyperlink"/>
          </w:rPr>
          <w:fldChar w:fldCharType="begin"/>
        </w:r>
        <w:r w:rsidRPr="00E25455">
          <w:rPr>
            <w:rStyle w:val="Hyperlink"/>
          </w:rPr>
          <w:instrText xml:space="preserve"> </w:instrText>
        </w:r>
        <w:r>
          <w:instrText>HYPERLINK \l "_Toc34311382"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5.5.2.</w:t>
        </w:r>
        <w:r>
          <w:rPr>
            <w:rFonts w:asciiTheme="minorHAnsi" w:eastAsiaTheme="minorEastAsia" w:hAnsiTheme="minorHAnsi" w:cstheme="minorBidi"/>
            <w:szCs w:val="22"/>
          </w:rPr>
          <w:tab/>
        </w:r>
        <w:r w:rsidRPr="00E25455">
          <w:rPr>
            <w:rStyle w:val="Hyperlink"/>
          </w:rPr>
          <w:t>Multiple Project Sponsors</w:t>
        </w:r>
        <w:r>
          <w:rPr>
            <w:webHidden/>
          </w:rPr>
          <w:tab/>
        </w:r>
        <w:r>
          <w:rPr>
            <w:webHidden/>
          </w:rPr>
          <w:fldChar w:fldCharType="begin"/>
        </w:r>
        <w:r>
          <w:rPr>
            <w:webHidden/>
          </w:rPr>
          <w:instrText xml:space="preserve"> PAGEREF _Toc34311382 \h </w:instrText>
        </w:r>
        <w:r>
          <w:rPr>
            <w:webHidden/>
          </w:rPr>
        </w:r>
      </w:ins>
      <w:r>
        <w:rPr>
          <w:webHidden/>
        </w:rPr>
        <w:fldChar w:fldCharType="separate"/>
      </w:r>
      <w:ins w:id="299" w:author="Gary L. DeShazo" w:date="2020-03-05T14:34:00Z">
        <w:r>
          <w:rPr>
            <w:webHidden/>
          </w:rPr>
          <w:t>59</w:t>
        </w:r>
        <w:r>
          <w:rPr>
            <w:webHidden/>
          </w:rPr>
          <w:fldChar w:fldCharType="end"/>
        </w:r>
        <w:r w:rsidRPr="00E25455">
          <w:rPr>
            <w:rStyle w:val="Hyperlink"/>
          </w:rPr>
          <w:fldChar w:fldCharType="end"/>
        </w:r>
      </w:ins>
    </w:p>
    <w:p w14:paraId="5EBEE212" w14:textId="748345E4" w:rsidR="004C17CC" w:rsidRDefault="004C17CC">
      <w:pPr>
        <w:pStyle w:val="TOC2"/>
        <w:rPr>
          <w:ins w:id="300" w:author="Gary L. DeShazo" w:date="2020-03-05T14:34:00Z"/>
          <w:rFonts w:asciiTheme="minorHAnsi" w:eastAsiaTheme="minorEastAsia" w:hAnsiTheme="minorHAnsi" w:cstheme="minorBidi"/>
          <w:szCs w:val="22"/>
        </w:rPr>
      </w:pPr>
      <w:ins w:id="301" w:author="Gary L. DeShazo" w:date="2020-03-05T14:34:00Z">
        <w:r w:rsidRPr="00E25455">
          <w:rPr>
            <w:rStyle w:val="Hyperlink"/>
          </w:rPr>
          <w:fldChar w:fldCharType="begin"/>
        </w:r>
        <w:r w:rsidRPr="00E25455">
          <w:rPr>
            <w:rStyle w:val="Hyperlink"/>
          </w:rPr>
          <w:instrText xml:space="preserve"> </w:instrText>
        </w:r>
        <w:r>
          <w:instrText>HYPERLINK \l "_Toc34311383"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5.6.</w:t>
        </w:r>
        <w:r>
          <w:rPr>
            <w:rFonts w:asciiTheme="minorHAnsi" w:eastAsiaTheme="minorEastAsia" w:hAnsiTheme="minorHAnsi" w:cstheme="minorBidi"/>
            <w:szCs w:val="22"/>
          </w:rPr>
          <w:tab/>
        </w:r>
        <w:r w:rsidRPr="00E25455">
          <w:rPr>
            <w:rStyle w:val="Hyperlink"/>
          </w:rPr>
          <w:t>Approved Project Sponsor Selection when there are Multiple Qualified Project Sponsors</w:t>
        </w:r>
        <w:r>
          <w:rPr>
            <w:webHidden/>
          </w:rPr>
          <w:tab/>
        </w:r>
        <w:r>
          <w:rPr>
            <w:webHidden/>
          </w:rPr>
          <w:fldChar w:fldCharType="begin"/>
        </w:r>
        <w:r>
          <w:rPr>
            <w:webHidden/>
          </w:rPr>
          <w:instrText xml:space="preserve"> PAGEREF _Toc34311383 \h </w:instrText>
        </w:r>
        <w:r>
          <w:rPr>
            <w:webHidden/>
          </w:rPr>
        </w:r>
      </w:ins>
      <w:r>
        <w:rPr>
          <w:webHidden/>
        </w:rPr>
        <w:fldChar w:fldCharType="separate"/>
      </w:r>
      <w:ins w:id="302" w:author="Gary L. DeShazo" w:date="2020-03-05T14:34:00Z">
        <w:r>
          <w:rPr>
            <w:webHidden/>
          </w:rPr>
          <w:t>60</w:t>
        </w:r>
        <w:r>
          <w:rPr>
            <w:webHidden/>
          </w:rPr>
          <w:fldChar w:fldCharType="end"/>
        </w:r>
        <w:r w:rsidRPr="00E25455">
          <w:rPr>
            <w:rStyle w:val="Hyperlink"/>
          </w:rPr>
          <w:fldChar w:fldCharType="end"/>
        </w:r>
      </w:ins>
    </w:p>
    <w:p w14:paraId="5BF3B630" w14:textId="0ACE604F" w:rsidR="004C17CC" w:rsidRDefault="004C17CC">
      <w:pPr>
        <w:pStyle w:val="TOC3"/>
        <w:tabs>
          <w:tab w:val="left" w:pos="1728"/>
        </w:tabs>
        <w:rPr>
          <w:ins w:id="303" w:author="Gary L. DeShazo" w:date="2020-03-05T14:34:00Z"/>
          <w:rFonts w:asciiTheme="minorHAnsi" w:eastAsiaTheme="minorEastAsia" w:hAnsiTheme="minorHAnsi" w:cstheme="minorBidi"/>
          <w:szCs w:val="22"/>
        </w:rPr>
      </w:pPr>
      <w:ins w:id="304" w:author="Gary L. DeShazo" w:date="2020-03-05T14:34:00Z">
        <w:r w:rsidRPr="00E25455">
          <w:rPr>
            <w:rStyle w:val="Hyperlink"/>
          </w:rPr>
          <w:fldChar w:fldCharType="begin"/>
        </w:r>
        <w:r w:rsidRPr="00E25455">
          <w:rPr>
            <w:rStyle w:val="Hyperlink"/>
          </w:rPr>
          <w:instrText xml:space="preserve"> </w:instrText>
        </w:r>
        <w:r>
          <w:instrText>HYPERLINK \l "_Toc34311384"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5.6.1.</w:t>
        </w:r>
        <w:r>
          <w:rPr>
            <w:rFonts w:asciiTheme="minorHAnsi" w:eastAsiaTheme="minorEastAsia" w:hAnsiTheme="minorHAnsi" w:cstheme="minorBidi"/>
            <w:szCs w:val="22"/>
          </w:rPr>
          <w:tab/>
        </w:r>
        <w:r w:rsidRPr="00E25455">
          <w:rPr>
            <w:rStyle w:val="Hyperlink"/>
          </w:rPr>
          <w:t>Selection Factors Criteria and Comparative Analysis</w:t>
        </w:r>
        <w:r>
          <w:rPr>
            <w:webHidden/>
          </w:rPr>
          <w:tab/>
        </w:r>
        <w:r>
          <w:rPr>
            <w:webHidden/>
          </w:rPr>
          <w:fldChar w:fldCharType="begin"/>
        </w:r>
        <w:r>
          <w:rPr>
            <w:webHidden/>
          </w:rPr>
          <w:instrText xml:space="preserve"> PAGEREF _Toc34311384 \h </w:instrText>
        </w:r>
        <w:r>
          <w:rPr>
            <w:webHidden/>
          </w:rPr>
        </w:r>
      </w:ins>
      <w:r>
        <w:rPr>
          <w:webHidden/>
        </w:rPr>
        <w:fldChar w:fldCharType="separate"/>
      </w:r>
      <w:ins w:id="305" w:author="Gary L. DeShazo" w:date="2020-03-05T14:34:00Z">
        <w:r>
          <w:rPr>
            <w:webHidden/>
          </w:rPr>
          <w:t>60</w:t>
        </w:r>
        <w:r>
          <w:rPr>
            <w:webHidden/>
          </w:rPr>
          <w:fldChar w:fldCharType="end"/>
        </w:r>
        <w:r w:rsidRPr="00E25455">
          <w:rPr>
            <w:rStyle w:val="Hyperlink"/>
          </w:rPr>
          <w:fldChar w:fldCharType="end"/>
        </w:r>
      </w:ins>
    </w:p>
    <w:p w14:paraId="2FA12DA0" w14:textId="1B883D54" w:rsidR="004C17CC" w:rsidRDefault="004C17CC">
      <w:pPr>
        <w:pStyle w:val="TOC4"/>
        <w:rPr>
          <w:ins w:id="306" w:author="Gary L. DeShazo" w:date="2020-03-05T14:34:00Z"/>
          <w:rFonts w:asciiTheme="minorHAnsi" w:eastAsiaTheme="minorEastAsia" w:hAnsiTheme="minorHAnsi" w:cstheme="minorBidi"/>
          <w:szCs w:val="22"/>
        </w:rPr>
      </w:pPr>
      <w:ins w:id="307" w:author="Gary L. DeShazo" w:date="2020-03-05T14:34:00Z">
        <w:r w:rsidRPr="00E25455">
          <w:rPr>
            <w:rStyle w:val="Hyperlink"/>
          </w:rPr>
          <w:fldChar w:fldCharType="begin"/>
        </w:r>
        <w:r w:rsidRPr="00E25455">
          <w:rPr>
            <w:rStyle w:val="Hyperlink"/>
          </w:rPr>
          <w:instrText xml:space="preserve"> </w:instrText>
        </w:r>
        <w:r>
          <w:instrText>HYPERLINK \l "_Toc34311385"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5.6.1.1.</w:t>
        </w:r>
        <w:r>
          <w:rPr>
            <w:rFonts w:asciiTheme="minorHAnsi" w:eastAsiaTheme="minorEastAsia" w:hAnsiTheme="minorHAnsi" w:cstheme="minorBidi"/>
            <w:szCs w:val="22"/>
          </w:rPr>
          <w:tab/>
        </w:r>
        <w:r w:rsidRPr="00E25455">
          <w:rPr>
            <w:rStyle w:val="Hyperlink"/>
          </w:rPr>
          <w:t>Additional Information</w:t>
        </w:r>
        <w:r>
          <w:rPr>
            <w:webHidden/>
          </w:rPr>
          <w:tab/>
        </w:r>
        <w:r>
          <w:rPr>
            <w:webHidden/>
          </w:rPr>
          <w:fldChar w:fldCharType="begin"/>
        </w:r>
        <w:r>
          <w:rPr>
            <w:webHidden/>
          </w:rPr>
          <w:instrText xml:space="preserve"> PAGEREF _Toc34311385 \h </w:instrText>
        </w:r>
        <w:r>
          <w:rPr>
            <w:webHidden/>
          </w:rPr>
        </w:r>
      </w:ins>
      <w:r>
        <w:rPr>
          <w:webHidden/>
        </w:rPr>
        <w:fldChar w:fldCharType="separate"/>
      </w:r>
      <w:ins w:id="308" w:author="Gary L. DeShazo" w:date="2020-03-05T14:34:00Z">
        <w:r>
          <w:rPr>
            <w:webHidden/>
          </w:rPr>
          <w:t>61</w:t>
        </w:r>
        <w:r>
          <w:rPr>
            <w:webHidden/>
          </w:rPr>
          <w:fldChar w:fldCharType="end"/>
        </w:r>
        <w:r w:rsidRPr="00E25455">
          <w:rPr>
            <w:rStyle w:val="Hyperlink"/>
          </w:rPr>
          <w:fldChar w:fldCharType="end"/>
        </w:r>
      </w:ins>
    </w:p>
    <w:p w14:paraId="556012F7" w14:textId="3E27771A" w:rsidR="004C17CC" w:rsidRDefault="004C17CC">
      <w:pPr>
        <w:pStyle w:val="TOC3"/>
        <w:tabs>
          <w:tab w:val="left" w:pos="1728"/>
        </w:tabs>
        <w:rPr>
          <w:ins w:id="309" w:author="Gary L. DeShazo" w:date="2020-03-05T14:34:00Z"/>
          <w:rFonts w:asciiTheme="minorHAnsi" w:eastAsiaTheme="minorEastAsia" w:hAnsiTheme="minorHAnsi" w:cstheme="minorBidi"/>
          <w:szCs w:val="22"/>
        </w:rPr>
      </w:pPr>
      <w:ins w:id="310" w:author="Gary L. DeShazo" w:date="2020-03-05T14:34:00Z">
        <w:r w:rsidRPr="00E25455">
          <w:rPr>
            <w:rStyle w:val="Hyperlink"/>
          </w:rPr>
          <w:fldChar w:fldCharType="begin"/>
        </w:r>
        <w:r w:rsidRPr="00E25455">
          <w:rPr>
            <w:rStyle w:val="Hyperlink"/>
          </w:rPr>
          <w:instrText xml:space="preserve"> </w:instrText>
        </w:r>
        <w:r>
          <w:instrText>HYPERLINK \l "_Toc34311386"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5.6.2.</w:t>
        </w:r>
        <w:r>
          <w:rPr>
            <w:rFonts w:asciiTheme="minorHAnsi" w:eastAsiaTheme="minorEastAsia" w:hAnsiTheme="minorHAnsi" w:cstheme="minorBidi"/>
            <w:szCs w:val="22"/>
          </w:rPr>
          <w:tab/>
        </w:r>
        <w:r w:rsidRPr="00E25455">
          <w:rPr>
            <w:rStyle w:val="Hyperlink"/>
          </w:rPr>
          <w:t>Posting Approved Project Sponsor List and Selection Report</w:t>
        </w:r>
        <w:r>
          <w:rPr>
            <w:webHidden/>
          </w:rPr>
          <w:tab/>
        </w:r>
        <w:r>
          <w:rPr>
            <w:webHidden/>
          </w:rPr>
          <w:fldChar w:fldCharType="begin"/>
        </w:r>
        <w:r>
          <w:rPr>
            <w:webHidden/>
          </w:rPr>
          <w:instrText xml:space="preserve"> PAGEREF _Toc34311386 \h </w:instrText>
        </w:r>
        <w:r>
          <w:rPr>
            <w:webHidden/>
          </w:rPr>
        </w:r>
      </w:ins>
      <w:r>
        <w:rPr>
          <w:webHidden/>
        </w:rPr>
        <w:fldChar w:fldCharType="separate"/>
      </w:r>
      <w:ins w:id="311" w:author="Gary L. DeShazo" w:date="2020-03-05T14:34:00Z">
        <w:r>
          <w:rPr>
            <w:webHidden/>
          </w:rPr>
          <w:t>61</w:t>
        </w:r>
        <w:r>
          <w:rPr>
            <w:webHidden/>
          </w:rPr>
          <w:fldChar w:fldCharType="end"/>
        </w:r>
        <w:r w:rsidRPr="00E25455">
          <w:rPr>
            <w:rStyle w:val="Hyperlink"/>
          </w:rPr>
          <w:fldChar w:fldCharType="end"/>
        </w:r>
      </w:ins>
    </w:p>
    <w:p w14:paraId="61C45E47" w14:textId="46759E17" w:rsidR="004C17CC" w:rsidRDefault="004C17CC">
      <w:pPr>
        <w:pStyle w:val="TOC3"/>
        <w:tabs>
          <w:tab w:val="left" w:pos="1728"/>
        </w:tabs>
        <w:rPr>
          <w:ins w:id="312" w:author="Gary L. DeShazo" w:date="2020-03-05T14:34:00Z"/>
          <w:rFonts w:asciiTheme="minorHAnsi" w:eastAsiaTheme="minorEastAsia" w:hAnsiTheme="minorHAnsi" w:cstheme="minorBidi"/>
          <w:szCs w:val="22"/>
        </w:rPr>
      </w:pPr>
      <w:ins w:id="313" w:author="Gary L. DeShazo" w:date="2020-03-05T14:34:00Z">
        <w:r w:rsidRPr="00E25455">
          <w:rPr>
            <w:rStyle w:val="Hyperlink"/>
          </w:rPr>
          <w:fldChar w:fldCharType="begin"/>
        </w:r>
        <w:r w:rsidRPr="00E25455">
          <w:rPr>
            <w:rStyle w:val="Hyperlink"/>
          </w:rPr>
          <w:instrText xml:space="preserve"> </w:instrText>
        </w:r>
        <w:r>
          <w:instrText>HYPERLINK \l "_Toc34311387"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5.6.3.</w:t>
        </w:r>
        <w:r>
          <w:rPr>
            <w:rFonts w:asciiTheme="minorHAnsi" w:eastAsiaTheme="minorEastAsia" w:hAnsiTheme="minorHAnsi" w:cstheme="minorBidi"/>
            <w:szCs w:val="22"/>
          </w:rPr>
          <w:tab/>
        </w:r>
        <w:r w:rsidRPr="00E25455">
          <w:rPr>
            <w:rStyle w:val="Hyperlink"/>
          </w:rPr>
          <w:t>Transmission Interconnection Request</w:t>
        </w:r>
        <w:r>
          <w:rPr>
            <w:webHidden/>
          </w:rPr>
          <w:tab/>
        </w:r>
        <w:r>
          <w:rPr>
            <w:webHidden/>
          </w:rPr>
          <w:fldChar w:fldCharType="begin"/>
        </w:r>
        <w:r>
          <w:rPr>
            <w:webHidden/>
          </w:rPr>
          <w:instrText xml:space="preserve"> PAGEREF _Toc34311387 \h </w:instrText>
        </w:r>
        <w:r>
          <w:rPr>
            <w:webHidden/>
          </w:rPr>
        </w:r>
      </w:ins>
      <w:r>
        <w:rPr>
          <w:webHidden/>
        </w:rPr>
        <w:fldChar w:fldCharType="separate"/>
      </w:r>
      <w:ins w:id="314" w:author="Gary L. DeShazo" w:date="2020-03-05T14:34:00Z">
        <w:r>
          <w:rPr>
            <w:webHidden/>
          </w:rPr>
          <w:t>61</w:t>
        </w:r>
        <w:r>
          <w:rPr>
            <w:webHidden/>
          </w:rPr>
          <w:fldChar w:fldCharType="end"/>
        </w:r>
        <w:r w:rsidRPr="00E25455">
          <w:rPr>
            <w:rStyle w:val="Hyperlink"/>
          </w:rPr>
          <w:fldChar w:fldCharType="end"/>
        </w:r>
      </w:ins>
    </w:p>
    <w:p w14:paraId="4561ADBF" w14:textId="6F5013E4" w:rsidR="004C17CC" w:rsidRDefault="004C17CC">
      <w:pPr>
        <w:pStyle w:val="TOC2"/>
        <w:rPr>
          <w:ins w:id="315" w:author="Gary L. DeShazo" w:date="2020-03-05T14:34:00Z"/>
          <w:rFonts w:asciiTheme="minorHAnsi" w:eastAsiaTheme="minorEastAsia" w:hAnsiTheme="minorHAnsi" w:cstheme="minorBidi"/>
          <w:szCs w:val="22"/>
        </w:rPr>
      </w:pPr>
      <w:ins w:id="316" w:author="Gary L. DeShazo" w:date="2020-03-05T14:34:00Z">
        <w:r w:rsidRPr="00E25455">
          <w:rPr>
            <w:rStyle w:val="Hyperlink"/>
          </w:rPr>
          <w:fldChar w:fldCharType="begin"/>
        </w:r>
        <w:r w:rsidRPr="00E25455">
          <w:rPr>
            <w:rStyle w:val="Hyperlink"/>
          </w:rPr>
          <w:instrText xml:space="preserve"> </w:instrText>
        </w:r>
        <w:r>
          <w:instrText>HYPERLINK \l "_Toc34311388"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5.7.</w:t>
        </w:r>
        <w:r>
          <w:rPr>
            <w:rFonts w:asciiTheme="minorHAnsi" w:eastAsiaTheme="minorEastAsia" w:hAnsiTheme="minorHAnsi" w:cstheme="minorBidi"/>
            <w:szCs w:val="22"/>
          </w:rPr>
          <w:tab/>
        </w:r>
        <w:r w:rsidRPr="00E25455">
          <w:rPr>
            <w:rStyle w:val="Hyperlink"/>
          </w:rPr>
          <w:t>Supplemental Solicitation</w:t>
        </w:r>
        <w:r>
          <w:rPr>
            <w:webHidden/>
          </w:rPr>
          <w:tab/>
        </w:r>
        <w:r>
          <w:rPr>
            <w:webHidden/>
          </w:rPr>
          <w:fldChar w:fldCharType="begin"/>
        </w:r>
        <w:r>
          <w:rPr>
            <w:webHidden/>
          </w:rPr>
          <w:instrText xml:space="preserve"> PAGEREF _Toc34311388 \h </w:instrText>
        </w:r>
        <w:r>
          <w:rPr>
            <w:webHidden/>
          </w:rPr>
        </w:r>
      </w:ins>
      <w:r>
        <w:rPr>
          <w:webHidden/>
        </w:rPr>
        <w:fldChar w:fldCharType="separate"/>
      </w:r>
      <w:ins w:id="317" w:author="Gary L. DeShazo" w:date="2020-03-05T14:34:00Z">
        <w:r>
          <w:rPr>
            <w:webHidden/>
          </w:rPr>
          <w:t>61</w:t>
        </w:r>
        <w:r>
          <w:rPr>
            <w:webHidden/>
          </w:rPr>
          <w:fldChar w:fldCharType="end"/>
        </w:r>
        <w:r w:rsidRPr="00E25455">
          <w:rPr>
            <w:rStyle w:val="Hyperlink"/>
          </w:rPr>
          <w:fldChar w:fldCharType="end"/>
        </w:r>
      </w:ins>
    </w:p>
    <w:p w14:paraId="4F535E10" w14:textId="4C7E75B9" w:rsidR="004C17CC" w:rsidRDefault="004C17CC">
      <w:pPr>
        <w:pStyle w:val="TOC2"/>
        <w:rPr>
          <w:ins w:id="318" w:author="Gary L. DeShazo" w:date="2020-03-05T14:34:00Z"/>
          <w:rFonts w:asciiTheme="minorHAnsi" w:eastAsiaTheme="minorEastAsia" w:hAnsiTheme="minorHAnsi" w:cstheme="minorBidi"/>
          <w:szCs w:val="22"/>
        </w:rPr>
      </w:pPr>
      <w:ins w:id="319" w:author="Gary L. DeShazo" w:date="2020-03-05T14:34:00Z">
        <w:r w:rsidRPr="00E25455">
          <w:rPr>
            <w:rStyle w:val="Hyperlink"/>
          </w:rPr>
          <w:fldChar w:fldCharType="begin"/>
        </w:r>
        <w:r w:rsidRPr="00E25455">
          <w:rPr>
            <w:rStyle w:val="Hyperlink"/>
          </w:rPr>
          <w:instrText xml:space="preserve"> </w:instrText>
        </w:r>
        <w:r>
          <w:instrText>HYPERLINK \l "_Toc34311389"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5.8.</w:t>
        </w:r>
        <w:r>
          <w:rPr>
            <w:rFonts w:asciiTheme="minorHAnsi" w:eastAsiaTheme="minorEastAsia" w:hAnsiTheme="minorHAnsi" w:cstheme="minorBidi"/>
            <w:szCs w:val="22"/>
          </w:rPr>
          <w:tab/>
        </w:r>
        <w:r w:rsidRPr="00E25455">
          <w:rPr>
            <w:rStyle w:val="Hyperlink"/>
          </w:rPr>
          <w:t>Accelerated Solicitation Process</w:t>
        </w:r>
        <w:r>
          <w:rPr>
            <w:webHidden/>
          </w:rPr>
          <w:tab/>
        </w:r>
        <w:r>
          <w:rPr>
            <w:webHidden/>
          </w:rPr>
          <w:fldChar w:fldCharType="begin"/>
        </w:r>
        <w:r>
          <w:rPr>
            <w:webHidden/>
          </w:rPr>
          <w:instrText xml:space="preserve"> PAGEREF _Toc34311389 \h </w:instrText>
        </w:r>
        <w:r>
          <w:rPr>
            <w:webHidden/>
          </w:rPr>
        </w:r>
      </w:ins>
      <w:r>
        <w:rPr>
          <w:webHidden/>
        </w:rPr>
        <w:fldChar w:fldCharType="separate"/>
      </w:r>
      <w:ins w:id="320" w:author="Gary L. DeShazo" w:date="2020-03-05T14:34:00Z">
        <w:r>
          <w:rPr>
            <w:webHidden/>
          </w:rPr>
          <w:t>62</w:t>
        </w:r>
        <w:r>
          <w:rPr>
            <w:webHidden/>
          </w:rPr>
          <w:fldChar w:fldCharType="end"/>
        </w:r>
        <w:r w:rsidRPr="00E25455">
          <w:rPr>
            <w:rStyle w:val="Hyperlink"/>
          </w:rPr>
          <w:fldChar w:fldCharType="end"/>
        </w:r>
      </w:ins>
    </w:p>
    <w:p w14:paraId="4C4C784F" w14:textId="2AE8F724" w:rsidR="004C17CC" w:rsidRDefault="004C17CC">
      <w:pPr>
        <w:pStyle w:val="TOC1"/>
        <w:rPr>
          <w:ins w:id="321" w:author="Gary L. DeShazo" w:date="2020-03-05T14:34:00Z"/>
          <w:rFonts w:asciiTheme="minorHAnsi" w:eastAsiaTheme="minorEastAsia" w:hAnsiTheme="minorHAnsi" w:cstheme="minorBidi"/>
          <w:b w:val="0"/>
          <w:szCs w:val="22"/>
        </w:rPr>
      </w:pPr>
      <w:ins w:id="322" w:author="Gary L. DeShazo" w:date="2020-03-05T14:34:00Z">
        <w:r w:rsidRPr="00E25455">
          <w:rPr>
            <w:rStyle w:val="Hyperlink"/>
          </w:rPr>
          <w:fldChar w:fldCharType="begin"/>
        </w:r>
        <w:r w:rsidRPr="00E25455">
          <w:rPr>
            <w:rStyle w:val="Hyperlink"/>
          </w:rPr>
          <w:instrText xml:space="preserve"> </w:instrText>
        </w:r>
        <w:r>
          <w:instrText>HYPERLINK \l "_Toc34311390"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w:t>
        </w:r>
        <w:r>
          <w:rPr>
            <w:rFonts w:asciiTheme="minorHAnsi" w:eastAsiaTheme="minorEastAsia" w:hAnsiTheme="minorHAnsi" w:cstheme="minorBidi"/>
            <w:b w:val="0"/>
            <w:szCs w:val="22"/>
          </w:rPr>
          <w:tab/>
        </w:r>
        <w:r w:rsidRPr="00E25455">
          <w:rPr>
            <w:rStyle w:val="Hyperlink"/>
          </w:rPr>
          <w:t>Interregional Transmission Coordination</w:t>
        </w:r>
        <w:r>
          <w:rPr>
            <w:webHidden/>
          </w:rPr>
          <w:tab/>
        </w:r>
        <w:r>
          <w:rPr>
            <w:webHidden/>
          </w:rPr>
          <w:fldChar w:fldCharType="begin"/>
        </w:r>
        <w:r>
          <w:rPr>
            <w:webHidden/>
          </w:rPr>
          <w:instrText xml:space="preserve"> PAGEREF _Toc34311390 \h </w:instrText>
        </w:r>
        <w:r>
          <w:rPr>
            <w:webHidden/>
          </w:rPr>
        </w:r>
      </w:ins>
      <w:r>
        <w:rPr>
          <w:webHidden/>
        </w:rPr>
        <w:fldChar w:fldCharType="separate"/>
      </w:r>
      <w:ins w:id="323" w:author="Gary L. DeShazo" w:date="2020-03-05T14:34:00Z">
        <w:r>
          <w:rPr>
            <w:webHidden/>
          </w:rPr>
          <w:t>63</w:t>
        </w:r>
        <w:r>
          <w:rPr>
            <w:webHidden/>
          </w:rPr>
          <w:fldChar w:fldCharType="end"/>
        </w:r>
        <w:r w:rsidRPr="00E25455">
          <w:rPr>
            <w:rStyle w:val="Hyperlink"/>
          </w:rPr>
          <w:fldChar w:fldCharType="end"/>
        </w:r>
      </w:ins>
    </w:p>
    <w:p w14:paraId="2CB04924" w14:textId="66B0FBFE" w:rsidR="004C17CC" w:rsidRDefault="004C17CC">
      <w:pPr>
        <w:pStyle w:val="TOC2"/>
        <w:rPr>
          <w:ins w:id="324" w:author="Gary L. DeShazo" w:date="2020-03-05T14:34:00Z"/>
          <w:rFonts w:asciiTheme="minorHAnsi" w:eastAsiaTheme="minorEastAsia" w:hAnsiTheme="minorHAnsi" w:cstheme="minorBidi"/>
          <w:szCs w:val="22"/>
        </w:rPr>
      </w:pPr>
      <w:ins w:id="325" w:author="Gary L. DeShazo" w:date="2020-03-05T14:34:00Z">
        <w:r w:rsidRPr="00E25455">
          <w:rPr>
            <w:rStyle w:val="Hyperlink"/>
          </w:rPr>
          <w:fldChar w:fldCharType="begin"/>
        </w:r>
        <w:r w:rsidRPr="00E25455">
          <w:rPr>
            <w:rStyle w:val="Hyperlink"/>
          </w:rPr>
          <w:instrText xml:space="preserve"> </w:instrText>
        </w:r>
        <w:r>
          <w:instrText>HYPERLINK \l "_Toc34311391"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6.1.</w:t>
        </w:r>
        <w:r>
          <w:rPr>
            <w:rFonts w:asciiTheme="minorHAnsi" w:eastAsiaTheme="minorEastAsia" w:hAnsiTheme="minorHAnsi" w:cstheme="minorBidi"/>
            <w:szCs w:val="22"/>
          </w:rPr>
          <w:tab/>
        </w:r>
        <w:r w:rsidRPr="00E25455">
          <w:rPr>
            <w:rStyle w:val="Hyperlink"/>
          </w:rPr>
          <w:t>Interregional Transmission Coordination Website</w:t>
        </w:r>
        <w:r>
          <w:rPr>
            <w:webHidden/>
          </w:rPr>
          <w:tab/>
        </w:r>
        <w:r>
          <w:rPr>
            <w:webHidden/>
          </w:rPr>
          <w:fldChar w:fldCharType="begin"/>
        </w:r>
        <w:r>
          <w:rPr>
            <w:webHidden/>
          </w:rPr>
          <w:instrText xml:space="preserve"> PAGEREF _Toc34311391 \h </w:instrText>
        </w:r>
        <w:r>
          <w:rPr>
            <w:webHidden/>
          </w:rPr>
        </w:r>
      </w:ins>
      <w:r>
        <w:rPr>
          <w:webHidden/>
        </w:rPr>
        <w:fldChar w:fldCharType="separate"/>
      </w:r>
      <w:ins w:id="326" w:author="Gary L. DeShazo" w:date="2020-03-05T14:34:00Z">
        <w:r>
          <w:rPr>
            <w:webHidden/>
          </w:rPr>
          <w:t>63</w:t>
        </w:r>
        <w:r>
          <w:rPr>
            <w:webHidden/>
          </w:rPr>
          <w:fldChar w:fldCharType="end"/>
        </w:r>
        <w:r w:rsidRPr="00E25455">
          <w:rPr>
            <w:rStyle w:val="Hyperlink"/>
          </w:rPr>
          <w:fldChar w:fldCharType="end"/>
        </w:r>
      </w:ins>
    </w:p>
    <w:p w14:paraId="01F2A6C6" w14:textId="38AE3253" w:rsidR="004C17CC" w:rsidRDefault="004C17CC">
      <w:pPr>
        <w:pStyle w:val="TOC2"/>
        <w:rPr>
          <w:ins w:id="327" w:author="Gary L. DeShazo" w:date="2020-03-05T14:34:00Z"/>
          <w:rFonts w:asciiTheme="minorHAnsi" w:eastAsiaTheme="minorEastAsia" w:hAnsiTheme="minorHAnsi" w:cstheme="minorBidi"/>
          <w:szCs w:val="22"/>
        </w:rPr>
      </w:pPr>
      <w:ins w:id="328" w:author="Gary L. DeShazo" w:date="2020-03-05T14:34:00Z">
        <w:r w:rsidRPr="00E25455">
          <w:rPr>
            <w:rStyle w:val="Hyperlink"/>
          </w:rPr>
          <w:fldChar w:fldCharType="begin"/>
        </w:r>
        <w:r w:rsidRPr="00E25455">
          <w:rPr>
            <w:rStyle w:val="Hyperlink"/>
          </w:rPr>
          <w:instrText xml:space="preserve"> </w:instrText>
        </w:r>
        <w:r>
          <w:instrText>HYPERLINK \l "_Toc34311392"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6.2.</w:t>
        </w:r>
        <w:r>
          <w:rPr>
            <w:rFonts w:asciiTheme="minorHAnsi" w:eastAsiaTheme="minorEastAsia" w:hAnsiTheme="minorHAnsi" w:cstheme="minorBidi"/>
            <w:szCs w:val="22"/>
          </w:rPr>
          <w:tab/>
        </w:r>
        <w:r w:rsidRPr="00E25455">
          <w:rPr>
            <w:rStyle w:val="Hyperlink"/>
          </w:rPr>
          <w:t>WPR Designated Communication Portal</w:t>
        </w:r>
        <w:r>
          <w:rPr>
            <w:webHidden/>
          </w:rPr>
          <w:tab/>
        </w:r>
        <w:r>
          <w:rPr>
            <w:webHidden/>
          </w:rPr>
          <w:fldChar w:fldCharType="begin"/>
        </w:r>
        <w:r>
          <w:rPr>
            <w:webHidden/>
          </w:rPr>
          <w:instrText xml:space="preserve"> PAGEREF _Toc34311392 \h </w:instrText>
        </w:r>
        <w:r>
          <w:rPr>
            <w:webHidden/>
          </w:rPr>
        </w:r>
      </w:ins>
      <w:r>
        <w:rPr>
          <w:webHidden/>
        </w:rPr>
        <w:fldChar w:fldCharType="separate"/>
      </w:r>
      <w:ins w:id="329" w:author="Gary L. DeShazo" w:date="2020-03-05T14:34:00Z">
        <w:r>
          <w:rPr>
            <w:webHidden/>
          </w:rPr>
          <w:t>63</w:t>
        </w:r>
        <w:r>
          <w:rPr>
            <w:webHidden/>
          </w:rPr>
          <w:fldChar w:fldCharType="end"/>
        </w:r>
        <w:r w:rsidRPr="00E25455">
          <w:rPr>
            <w:rStyle w:val="Hyperlink"/>
          </w:rPr>
          <w:fldChar w:fldCharType="end"/>
        </w:r>
      </w:ins>
    </w:p>
    <w:p w14:paraId="54F4B25A" w14:textId="11A05737" w:rsidR="004C17CC" w:rsidRDefault="004C17CC">
      <w:pPr>
        <w:pStyle w:val="TOC2"/>
        <w:rPr>
          <w:ins w:id="330" w:author="Gary L. DeShazo" w:date="2020-03-05T14:34:00Z"/>
          <w:rFonts w:asciiTheme="minorHAnsi" w:eastAsiaTheme="minorEastAsia" w:hAnsiTheme="minorHAnsi" w:cstheme="minorBidi"/>
          <w:szCs w:val="22"/>
        </w:rPr>
      </w:pPr>
      <w:ins w:id="331" w:author="Gary L. DeShazo" w:date="2020-03-05T14:34:00Z">
        <w:r w:rsidRPr="00E25455">
          <w:rPr>
            <w:rStyle w:val="Hyperlink"/>
          </w:rPr>
          <w:fldChar w:fldCharType="begin"/>
        </w:r>
        <w:r w:rsidRPr="00E25455">
          <w:rPr>
            <w:rStyle w:val="Hyperlink"/>
          </w:rPr>
          <w:instrText xml:space="preserve"> </w:instrText>
        </w:r>
        <w:r>
          <w:instrText>HYPERLINK \l "_Toc34311393"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6.3.</w:t>
        </w:r>
        <w:r>
          <w:rPr>
            <w:rFonts w:asciiTheme="minorHAnsi" w:eastAsiaTheme="minorEastAsia" w:hAnsiTheme="minorHAnsi" w:cstheme="minorBidi"/>
            <w:szCs w:val="22"/>
          </w:rPr>
          <w:tab/>
        </w:r>
        <w:r w:rsidRPr="00E25455">
          <w:rPr>
            <w:rStyle w:val="Hyperlink"/>
          </w:rPr>
          <w:t>Interregional Transmission Coordination Processes</w:t>
        </w:r>
        <w:r>
          <w:rPr>
            <w:webHidden/>
          </w:rPr>
          <w:tab/>
        </w:r>
        <w:r>
          <w:rPr>
            <w:webHidden/>
          </w:rPr>
          <w:fldChar w:fldCharType="begin"/>
        </w:r>
        <w:r>
          <w:rPr>
            <w:webHidden/>
          </w:rPr>
          <w:instrText xml:space="preserve"> PAGEREF _Toc34311393 \h </w:instrText>
        </w:r>
        <w:r>
          <w:rPr>
            <w:webHidden/>
          </w:rPr>
        </w:r>
      </w:ins>
      <w:r>
        <w:rPr>
          <w:webHidden/>
        </w:rPr>
        <w:fldChar w:fldCharType="separate"/>
      </w:r>
      <w:ins w:id="332" w:author="Gary L. DeShazo" w:date="2020-03-05T14:34:00Z">
        <w:r>
          <w:rPr>
            <w:webHidden/>
          </w:rPr>
          <w:t>64</w:t>
        </w:r>
        <w:r>
          <w:rPr>
            <w:webHidden/>
          </w:rPr>
          <w:fldChar w:fldCharType="end"/>
        </w:r>
        <w:r w:rsidRPr="00E25455">
          <w:rPr>
            <w:rStyle w:val="Hyperlink"/>
          </w:rPr>
          <w:fldChar w:fldCharType="end"/>
        </w:r>
      </w:ins>
    </w:p>
    <w:p w14:paraId="4A6AF7EB" w14:textId="4FFE845B" w:rsidR="004C17CC" w:rsidRDefault="004C17CC">
      <w:pPr>
        <w:pStyle w:val="TOC2"/>
        <w:rPr>
          <w:ins w:id="333" w:author="Gary L. DeShazo" w:date="2020-03-05T14:34:00Z"/>
          <w:rFonts w:asciiTheme="minorHAnsi" w:eastAsiaTheme="minorEastAsia" w:hAnsiTheme="minorHAnsi" w:cstheme="minorBidi"/>
          <w:szCs w:val="22"/>
        </w:rPr>
      </w:pPr>
      <w:ins w:id="334" w:author="Gary L. DeShazo" w:date="2020-03-05T14:34:00Z">
        <w:r w:rsidRPr="00E25455">
          <w:rPr>
            <w:rStyle w:val="Hyperlink"/>
          </w:rPr>
          <w:fldChar w:fldCharType="begin"/>
        </w:r>
        <w:r w:rsidRPr="00E25455">
          <w:rPr>
            <w:rStyle w:val="Hyperlink"/>
          </w:rPr>
          <w:instrText xml:space="preserve"> </w:instrText>
        </w:r>
        <w:r>
          <w:instrText>HYPERLINK \l "_Toc34311394"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w:t>
        </w:r>
        <w:r>
          <w:rPr>
            <w:rFonts w:asciiTheme="minorHAnsi" w:eastAsiaTheme="minorEastAsia" w:hAnsiTheme="minorHAnsi" w:cstheme="minorBidi"/>
            <w:szCs w:val="22"/>
          </w:rPr>
          <w:tab/>
        </w:r>
        <w:r w:rsidRPr="00E25455">
          <w:rPr>
            <w:rStyle w:val="Hyperlink"/>
          </w:rPr>
          <w:t>Interregional Transmission Coordination of Planning Data and Information</w:t>
        </w:r>
        <w:r>
          <w:rPr>
            <w:webHidden/>
          </w:rPr>
          <w:tab/>
        </w:r>
        <w:r>
          <w:rPr>
            <w:webHidden/>
          </w:rPr>
          <w:fldChar w:fldCharType="begin"/>
        </w:r>
        <w:r>
          <w:rPr>
            <w:webHidden/>
          </w:rPr>
          <w:instrText xml:space="preserve"> PAGEREF _Toc34311394 \h </w:instrText>
        </w:r>
        <w:r>
          <w:rPr>
            <w:webHidden/>
          </w:rPr>
        </w:r>
      </w:ins>
      <w:r>
        <w:rPr>
          <w:webHidden/>
        </w:rPr>
        <w:fldChar w:fldCharType="separate"/>
      </w:r>
      <w:ins w:id="335" w:author="Gary L. DeShazo" w:date="2020-03-05T14:34:00Z">
        <w:r>
          <w:rPr>
            <w:webHidden/>
          </w:rPr>
          <w:t>64</w:t>
        </w:r>
        <w:r>
          <w:rPr>
            <w:webHidden/>
          </w:rPr>
          <w:fldChar w:fldCharType="end"/>
        </w:r>
        <w:r w:rsidRPr="00E25455">
          <w:rPr>
            <w:rStyle w:val="Hyperlink"/>
          </w:rPr>
          <w:fldChar w:fldCharType="end"/>
        </w:r>
      </w:ins>
    </w:p>
    <w:p w14:paraId="04B5DF52" w14:textId="4E06C32A" w:rsidR="004C17CC" w:rsidRDefault="004C17CC">
      <w:pPr>
        <w:pStyle w:val="TOC3"/>
        <w:tabs>
          <w:tab w:val="left" w:pos="1728"/>
        </w:tabs>
        <w:rPr>
          <w:ins w:id="336" w:author="Gary L. DeShazo" w:date="2020-03-05T14:34:00Z"/>
          <w:rFonts w:asciiTheme="minorHAnsi" w:eastAsiaTheme="minorEastAsia" w:hAnsiTheme="minorHAnsi" w:cstheme="minorBidi"/>
          <w:szCs w:val="22"/>
        </w:rPr>
      </w:pPr>
      <w:ins w:id="337" w:author="Gary L. DeShazo" w:date="2020-03-05T14:34:00Z">
        <w:r w:rsidRPr="00E25455">
          <w:rPr>
            <w:rStyle w:val="Hyperlink"/>
          </w:rPr>
          <w:fldChar w:fldCharType="begin"/>
        </w:r>
        <w:r w:rsidRPr="00E25455">
          <w:rPr>
            <w:rStyle w:val="Hyperlink"/>
          </w:rPr>
          <w:instrText xml:space="preserve"> </w:instrText>
        </w:r>
        <w:r>
          <w:instrText>HYPERLINK \l "_Toc34311395"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6.4.1.</w:t>
        </w:r>
        <w:r>
          <w:rPr>
            <w:rFonts w:asciiTheme="minorHAnsi" w:eastAsiaTheme="minorEastAsia" w:hAnsiTheme="minorHAnsi" w:cstheme="minorBidi"/>
            <w:szCs w:val="22"/>
          </w:rPr>
          <w:tab/>
        </w:r>
        <w:r w:rsidRPr="00E25455">
          <w:rPr>
            <w:rStyle w:val="Hyperlink"/>
          </w:rPr>
          <w:t>Annual Interregional Coordination Stakeholder Meeting</w:t>
        </w:r>
        <w:r>
          <w:rPr>
            <w:webHidden/>
          </w:rPr>
          <w:tab/>
        </w:r>
        <w:r>
          <w:rPr>
            <w:webHidden/>
          </w:rPr>
          <w:fldChar w:fldCharType="begin"/>
        </w:r>
        <w:r>
          <w:rPr>
            <w:webHidden/>
          </w:rPr>
          <w:instrText xml:space="preserve"> PAGEREF _Toc34311395 \h </w:instrText>
        </w:r>
        <w:r>
          <w:rPr>
            <w:webHidden/>
          </w:rPr>
        </w:r>
      </w:ins>
      <w:r>
        <w:rPr>
          <w:webHidden/>
        </w:rPr>
        <w:fldChar w:fldCharType="separate"/>
      </w:r>
      <w:ins w:id="338" w:author="Gary L. DeShazo" w:date="2020-03-05T14:34:00Z">
        <w:r>
          <w:rPr>
            <w:webHidden/>
          </w:rPr>
          <w:t>64</w:t>
        </w:r>
        <w:r>
          <w:rPr>
            <w:webHidden/>
          </w:rPr>
          <w:fldChar w:fldCharType="end"/>
        </w:r>
        <w:r w:rsidRPr="00E25455">
          <w:rPr>
            <w:rStyle w:val="Hyperlink"/>
          </w:rPr>
          <w:fldChar w:fldCharType="end"/>
        </w:r>
      </w:ins>
    </w:p>
    <w:p w14:paraId="5045044F" w14:textId="3C0553B1" w:rsidR="004C17CC" w:rsidRDefault="004C17CC">
      <w:pPr>
        <w:pStyle w:val="TOC3"/>
        <w:tabs>
          <w:tab w:val="left" w:pos="1728"/>
        </w:tabs>
        <w:rPr>
          <w:ins w:id="339" w:author="Gary L. DeShazo" w:date="2020-03-05T14:34:00Z"/>
          <w:rFonts w:asciiTheme="minorHAnsi" w:eastAsiaTheme="minorEastAsia" w:hAnsiTheme="minorHAnsi" w:cstheme="minorBidi"/>
          <w:szCs w:val="22"/>
        </w:rPr>
      </w:pPr>
      <w:ins w:id="340" w:author="Gary L. DeShazo" w:date="2020-03-05T14:34:00Z">
        <w:r w:rsidRPr="00E25455">
          <w:rPr>
            <w:rStyle w:val="Hyperlink"/>
          </w:rPr>
          <w:fldChar w:fldCharType="begin"/>
        </w:r>
        <w:r w:rsidRPr="00E25455">
          <w:rPr>
            <w:rStyle w:val="Hyperlink"/>
          </w:rPr>
          <w:instrText xml:space="preserve"> </w:instrText>
        </w:r>
        <w:r>
          <w:instrText>HYPERLINK \l "_Toc34311396"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6.4.2.</w:t>
        </w:r>
        <w:r>
          <w:rPr>
            <w:rFonts w:asciiTheme="minorHAnsi" w:eastAsiaTheme="minorEastAsia" w:hAnsiTheme="minorHAnsi" w:cstheme="minorBidi"/>
            <w:szCs w:val="22"/>
          </w:rPr>
          <w:tab/>
        </w:r>
        <w:r w:rsidRPr="00E25455">
          <w:rPr>
            <w:rStyle w:val="Hyperlink"/>
          </w:rPr>
          <w:t>Annual Interregional Information</w:t>
        </w:r>
        <w:r>
          <w:rPr>
            <w:webHidden/>
          </w:rPr>
          <w:tab/>
        </w:r>
        <w:r>
          <w:rPr>
            <w:webHidden/>
          </w:rPr>
          <w:fldChar w:fldCharType="begin"/>
        </w:r>
        <w:r>
          <w:rPr>
            <w:webHidden/>
          </w:rPr>
          <w:instrText xml:space="preserve"> PAGEREF _Toc34311396 \h </w:instrText>
        </w:r>
        <w:r>
          <w:rPr>
            <w:webHidden/>
          </w:rPr>
        </w:r>
      </w:ins>
      <w:r>
        <w:rPr>
          <w:webHidden/>
        </w:rPr>
        <w:fldChar w:fldCharType="separate"/>
      </w:r>
      <w:ins w:id="341" w:author="Gary L. DeShazo" w:date="2020-03-05T14:34:00Z">
        <w:r>
          <w:rPr>
            <w:webHidden/>
          </w:rPr>
          <w:t>65</w:t>
        </w:r>
        <w:r>
          <w:rPr>
            <w:webHidden/>
          </w:rPr>
          <w:fldChar w:fldCharType="end"/>
        </w:r>
        <w:r w:rsidRPr="00E25455">
          <w:rPr>
            <w:rStyle w:val="Hyperlink"/>
          </w:rPr>
          <w:fldChar w:fldCharType="end"/>
        </w:r>
      </w:ins>
    </w:p>
    <w:p w14:paraId="02C33B65" w14:textId="57644B76" w:rsidR="004C17CC" w:rsidRDefault="004C17CC">
      <w:pPr>
        <w:pStyle w:val="TOC3"/>
        <w:tabs>
          <w:tab w:val="left" w:pos="1728"/>
        </w:tabs>
        <w:rPr>
          <w:ins w:id="342" w:author="Gary L. DeShazo" w:date="2020-03-05T14:34:00Z"/>
          <w:rFonts w:asciiTheme="minorHAnsi" w:eastAsiaTheme="minorEastAsia" w:hAnsiTheme="minorHAnsi" w:cstheme="minorBidi"/>
          <w:szCs w:val="22"/>
        </w:rPr>
      </w:pPr>
      <w:ins w:id="343" w:author="Gary L. DeShazo" w:date="2020-03-05T14:34:00Z">
        <w:r w:rsidRPr="00E25455">
          <w:rPr>
            <w:rStyle w:val="Hyperlink"/>
          </w:rPr>
          <w:fldChar w:fldCharType="begin"/>
        </w:r>
        <w:r w:rsidRPr="00E25455">
          <w:rPr>
            <w:rStyle w:val="Hyperlink"/>
          </w:rPr>
          <w:instrText xml:space="preserve"> </w:instrText>
        </w:r>
        <w:r>
          <w:instrText>HYPERLINK \l "_Toc34311397"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6.4.3.</w:t>
        </w:r>
        <w:r>
          <w:rPr>
            <w:rFonts w:asciiTheme="minorHAnsi" w:eastAsiaTheme="minorEastAsia" w:hAnsiTheme="minorHAnsi" w:cstheme="minorBidi"/>
            <w:szCs w:val="22"/>
          </w:rPr>
          <w:tab/>
        </w:r>
        <w:r w:rsidRPr="00E25455">
          <w:rPr>
            <w:rStyle w:val="Hyperlink"/>
          </w:rPr>
          <w:t>Communication among the Planning Regions</w:t>
        </w:r>
        <w:r>
          <w:rPr>
            <w:webHidden/>
          </w:rPr>
          <w:tab/>
        </w:r>
        <w:r>
          <w:rPr>
            <w:webHidden/>
          </w:rPr>
          <w:fldChar w:fldCharType="begin"/>
        </w:r>
        <w:r>
          <w:rPr>
            <w:webHidden/>
          </w:rPr>
          <w:instrText xml:space="preserve"> PAGEREF _Toc34311397 \h </w:instrText>
        </w:r>
        <w:r>
          <w:rPr>
            <w:webHidden/>
          </w:rPr>
        </w:r>
      </w:ins>
      <w:r>
        <w:rPr>
          <w:webHidden/>
        </w:rPr>
        <w:fldChar w:fldCharType="separate"/>
      </w:r>
      <w:ins w:id="344" w:author="Gary L. DeShazo" w:date="2020-03-05T14:34:00Z">
        <w:r>
          <w:rPr>
            <w:webHidden/>
          </w:rPr>
          <w:t>67</w:t>
        </w:r>
        <w:r>
          <w:rPr>
            <w:webHidden/>
          </w:rPr>
          <w:fldChar w:fldCharType="end"/>
        </w:r>
        <w:r w:rsidRPr="00E25455">
          <w:rPr>
            <w:rStyle w:val="Hyperlink"/>
          </w:rPr>
          <w:fldChar w:fldCharType="end"/>
        </w:r>
      </w:ins>
    </w:p>
    <w:p w14:paraId="16CA4C5D" w14:textId="5A32940B" w:rsidR="004C17CC" w:rsidRDefault="004C17CC">
      <w:pPr>
        <w:pStyle w:val="TOC3"/>
        <w:tabs>
          <w:tab w:val="left" w:pos="1728"/>
        </w:tabs>
        <w:rPr>
          <w:ins w:id="345" w:author="Gary L. DeShazo" w:date="2020-03-05T14:34:00Z"/>
          <w:rFonts w:asciiTheme="minorHAnsi" w:eastAsiaTheme="minorEastAsia" w:hAnsiTheme="minorHAnsi" w:cstheme="minorBidi"/>
          <w:szCs w:val="22"/>
        </w:rPr>
      </w:pPr>
      <w:ins w:id="346" w:author="Gary L. DeShazo" w:date="2020-03-05T14:34:00Z">
        <w:r w:rsidRPr="00E25455">
          <w:rPr>
            <w:rStyle w:val="Hyperlink"/>
          </w:rPr>
          <w:fldChar w:fldCharType="begin"/>
        </w:r>
        <w:r w:rsidRPr="00E25455">
          <w:rPr>
            <w:rStyle w:val="Hyperlink"/>
          </w:rPr>
          <w:instrText xml:space="preserve"> </w:instrText>
        </w:r>
        <w:r>
          <w:instrText>HYPERLINK \l "_Toc34311399"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6.4.4.</w:t>
        </w:r>
        <w:r>
          <w:rPr>
            <w:rFonts w:asciiTheme="minorHAnsi" w:eastAsiaTheme="minorEastAsia" w:hAnsiTheme="minorHAnsi" w:cstheme="minorBidi"/>
            <w:szCs w:val="22"/>
          </w:rPr>
          <w:tab/>
        </w:r>
        <w:r w:rsidRPr="00E25455">
          <w:rPr>
            <w:rStyle w:val="Hyperlink"/>
          </w:rPr>
          <w:t>ITP Submittal and Joint Evaluation Process</w:t>
        </w:r>
        <w:r>
          <w:rPr>
            <w:webHidden/>
          </w:rPr>
          <w:tab/>
        </w:r>
        <w:r>
          <w:rPr>
            <w:webHidden/>
          </w:rPr>
          <w:fldChar w:fldCharType="begin"/>
        </w:r>
        <w:r>
          <w:rPr>
            <w:webHidden/>
          </w:rPr>
          <w:instrText xml:space="preserve"> PAGEREF _Toc34311399 \h </w:instrText>
        </w:r>
        <w:r>
          <w:rPr>
            <w:webHidden/>
          </w:rPr>
        </w:r>
      </w:ins>
      <w:r>
        <w:rPr>
          <w:webHidden/>
        </w:rPr>
        <w:fldChar w:fldCharType="separate"/>
      </w:r>
      <w:ins w:id="347" w:author="Gary L. DeShazo" w:date="2020-03-05T14:34:00Z">
        <w:r>
          <w:rPr>
            <w:webHidden/>
          </w:rPr>
          <w:t>67</w:t>
        </w:r>
        <w:r>
          <w:rPr>
            <w:webHidden/>
          </w:rPr>
          <w:fldChar w:fldCharType="end"/>
        </w:r>
        <w:r w:rsidRPr="00E25455">
          <w:rPr>
            <w:rStyle w:val="Hyperlink"/>
          </w:rPr>
          <w:fldChar w:fldCharType="end"/>
        </w:r>
      </w:ins>
    </w:p>
    <w:p w14:paraId="69E047E1" w14:textId="3C9E5962" w:rsidR="004C17CC" w:rsidRDefault="004C17CC">
      <w:pPr>
        <w:pStyle w:val="TOC4"/>
        <w:rPr>
          <w:ins w:id="348" w:author="Gary L. DeShazo" w:date="2020-03-05T14:34:00Z"/>
          <w:rFonts w:asciiTheme="minorHAnsi" w:eastAsiaTheme="minorEastAsia" w:hAnsiTheme="minorHAnsi" w:cstheme="minorBidi"/>
          <w:szCs w:val="22"/>
        </w:rPr>
      </w:pPr>
      <w:ins w:id="349" w:author="Gary L. DeShazo" w:date="2020-03-05T14:34:00Z">
        <w:r w:rsidRPr="00E25455">
          <w:rPr>
            <w:rStyle w:val="Hyperlink"/>
          </w:rPr>
          <w:fldChar w:fldCharType="begin"/>
        </w:r>
        <w:r w:rsidRPr="00E25455">
          <w:rPr>
            <w:rStyle w:val="Hyperlink"/>
          </w:rPr>
          <w:instrText xml:space="preserve"> </w:instrText>
        </w:r>
        <w:r>
          <w:instrText>HYPERLINK \l "_Toc34311400"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6.4.4.1.</w:t>
        </w:r>
        <w:r>
          <w:rPr>
            <w:rFonts w:asciiTheme="minorHAnsi" w:eastAsiaTheme="minorEastAsia" w:hAnsiTheme="minorHAnsi" w:cstheme="minorBidi"/>
            <w:szCs w:val="22"/>
          </w:rPr>
          <w:tab/>
        </w:r>
        <w:r w:rsidRPr="00E25455">
          <w:rPr>
            <w:rStyle w:val="Hyperlink"/>
          </w:rPr>
          <w:t>Data Requirements for Interregional Transmission Project Submissions</w:t>
        </w:r>
        <w:r>
          <w:rPr>
            <w:webHidden/>
          </w:rPr>
          <w:tab/>
        </w:r>
        <w:r>
          <w:rPr>
            <w:webHidden/>
          </w:rPr>
          <w:fldChar w:fldCharType="begin"/>
        </w:r>
        <w:r>
          <w:rPr>
            <w:webHidden/>
          </w:rPr>
          <w:instrText xml:space="preserve"> PAGEREF _Toc34311400 \h </w:instrText>
        </w:r>
        <w:r>
          <w:rPr>
            <w:webHidden/>
          </w:rPr>
        </w:r>
      </w:ins>
      <w:r>
        <w:rPr>
          <w:webHidden/>
        </w:rPr>
        <w:fldChar w:fldCharType="separate"/>
      </w:r>
      <w:ins w:id="350" w:author="Gary L. DeShazo" w:date="2020-03-05T14:34:00Z">
        <w:r>
          <w:rPr>
            <w:webHidden/>
          </w:rPr>
          <w:t>68</w:t>
        </w:r>
        <w:r>
          <w:rPr>
            <w:webHidden/>
          </w:rPr>
          <w:fldChar w:fldCharType="end"/>
        </w:r>
        <w:r w:rsidRPr="00E25455">
          <w:rPr>
            <w:rStyle w:val="Hyperlink"/>
          </w:rPr>
          <w:fldChar w:fldCharType="end"/>
        </w:r>
      </w:ins>
    </w:p>
    <w:p w14:paraId="5C326724" w14:textId="090C0B33" w:rsidR="004C17CC" w:rsidRDefault="004C17CC">
      <w:pPr>
        <w:pStyle w:val="TOC4"/>
        <w:rPr>
          <w:ins w:id="351" w:author="Gary L. DeShazo" w:date="2020-03-05T14:34:00Z"/>
          <w:rFonts w:asciiTheme="minorHAnsi" w:eastAsiaTheme="minorEastAsia" w:hAnsiTheme="minorHAnsi" w:cstheme="minorBidi"/>
          <w:szCs w:val="22"/>
        </w:rPr>
      </w:pPr>
      <w:ins w:id="352" w:author="Gary L. DeShazo" w:date="2020-03-05T14:34:00Z">
        <w:r w:rsidRPr="00E25455">
          <w:rPr>
            <w:rStyle w:val="Hyperlink"/>
          </w:rPr>
          <w:fldChar w:fldCharType="begin"/>
        </w:r>
        <w:r w:rsidRPr="00E25455">
          <w:rPr>
            <w:rStyle w:val="Hyperlink"/>
          </w:rPr>
          <w:instrText xml:space="preserve"> </w:instrText>
        </w:r>
        <w:r>
          <w:instrText>HYPERLINK \l "_Toc34311401"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6.4.4.2.</w:t>
        </w:r>
        <w:r>
          <w:rPr>
            <w:rFonts w:asciiTheme="minorHAnsi" w:eastAsiaTheme="minorEastAsia" w:hAnsiTheme="minorHAnsi" w:cstheme="minorBidi"/>
            <w:szCs w:val="22"/>
          </w:rPr>
          <w:tab/>
        </w:r>
        <w:r w:rsidRPr="00E25455">
          <w:rPr>
            <w:rStyle w:val="Hyperlink"/>
          </w:rPr>
          <w:t>Interregional Transmission Project Submissions Validation Process</w:t>
        </w:r>
        <w:r>
          <w:rPr>
            <w:webHidden/>
          </w:rPr>
          <w:tab/>
        </w:r>
        <w:r>
          <w:rPr>
            <w:webHidden/>
          </w:rPr>
          <w:fldChar w:fldCharType="begin"/>
        </w:r>
        <w:r>
          <w:rPr>
            <w:webHidden/>
          </w:rPr>
          <w:instrText xml:space="preserve"> PAGEREF _Toc34311401 \h </w:instrText>
        </w:r>
        <w:r>
          <w:rPr>
            <w:webHidden/>
          </w:rPr>
        </w:r>
      </w:ins>
      <w:r>
        <w:rPr>
          <w:webHidden/>
        </w:rPr>
        <w:fldChar w:fldCharType="separate"/>
      </w:r>
      <w:ins w:id="353" w:author="Gary L. DeShazo" w:date="2020-03-05T14:34:00Z">
        <w:r>
          <w:rPr>
            <w:webHidden/>
          </w:rPr>
          <w:t>70</w:t>
        </w:r>
        <w:r>
          <w:rPr>
            <w:webHidden/>
          </w:rPr>
          <w:fldChar w:fldCharType="end"/>
        </w:r>
        <w:r w:rsidRPr="00E25455">
          <w:rPr>
            <w:rStyle w:val="Hyperlink"/>
          </w:rPr>
          <w:fldChar w:fldCharType="end"/>
        </w:r>
      </w:ins>
    </w:p>
    <w:p w14:paraId="14ABB935" w14:textId="046A73BE" w:rsidR="004C17CC" w:rsidRDefault="004C17CC">
      <w:pPr>
        <w:pStyle w:val="TOC2"/>
        <w:rPr>
          <w:ins w:id="354" w:author="Gary L. DeShazo" w:date="2020-03-05T14:34:00Z"/>
          <w:rFonts w:asciiTheme="minorHAnsi" w:eastAsiaTheme="minorEastAsia" w:hAnsiTheme="minorHAnsi" w:cstheme="minorBidi"/>
          <w:szCs w:val="22"/>
        </w:rPr>
      </w:pPr>
      <w:ins w:id="355" w:author="Gary L. DeShazo" w:date="2020-03-05T14:34:00Z">
        <w:r w:rsidRPr="00E25455">
          <w:rPr>
            <w:rStyle w:val="Hyperlink"/>
          </w:rPr>
          <w:fldChar w:fldCharType="begin"/>
        </w:r>
        <w:r w:rsidRPr="00E25455">
          <w:rPr>
            <w:rStyle w:val="Hyperlink"/>
          </w:rPr>
          <w:instrText xml:space="preserve"> </w:instrText>
        </w:r>
        <w:r>
          <w:instrText>HYPERLINK \l "_Toc34311402"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6.5.</w:t>
        </w:r>
        <w:r>
          <w:rPr>
            <w:rFonts w:asciiTheme="minorHAnsi" w:eastAsiaTheme="minorEastAsia" w:hAnsiTheme="minorHAnsi" w:cstheme="minorBidi"/>
            <w:szCs w:val="22"/>
          </w:rPr>
          <w:tab/>
        </w:r>
        <w:r w:rsidRPr="00E25455">
          <w:rPr>
            <w:rStyle w:val="Hyperlink"/>
          </w:rPr>
          <w:t>Interregional Transmission Project Assessment</w:t>
        </w:r>
        <w:r>
          <w:rPr>
            <w:webHidden/>
          </w:rPr>
          <w:tab/>
        </w:r>
        <w:r>
          <w:rPr>
            <w:webHidden/>
          </w:rPr>
          <w:fldChar w:fldCharType="begin"/>
        </w:r>
        <w:r>
          <w:rPr>
            <w:webHidden/>
          </w:rPr>
          <w:instrText xml:space="preserve"> PAGEREF _Toc34311402 \h </w:instrText>
        </w:r>
        <w:r>
          <w:rPr>
            <w:webHidden/>
          </w:rPr>
        </w:r>
      </w:ins>
      <w:r>
        <w:rPr>
          <w:webHidden/>
        </w:rPr>
        <w:fldChar w:fldCharType="separate"/>
      </w:r>
      <w:ins w:id="356" w:author="Gary L. DeShazo" w:date="2020-03-05T14:34:00Z">
        <w:r>
          <w:rPr>
            <w:webHidden/>
          </w:rPr>
          <w:t>70</w:t>
        </w:r>
        <w:r>
          <w:rPr>
            <w:webHidden/>
          </w:rPr>
          <w:fldChar w:fldCharType="end"/>
        </w:r>
        <w:r w:rsidRPr="00E25455">
          <w:rPr>
            <w:rStyle w:val="Hyperlink"/>
          </w:rPr>
          <w:fldChar w:fldCharType="end"/>
        </w:r>
      </w:ins>
    </w:p>
    <w:p w14:paraId="1AECD3AA" w14:textId="7BD85B50" w:rsidR="004C17CC" w:rsidRDefault="004C17CC">
      <w:pPr>
        <w:pStyle w:val="TOC3"/>
        <w:tabs>
          <w:tab w:val="left" w:pos="1728"/>
        </w:tabs>
        <w:rPr>
          <w:ins w:id="357" w:author="Gary L. DeShazo" w:date="2020-03-05T14:34:00Z"/>
          <w:rFonts w:asciiTheme="minorHAnsi" w:eastAsiaTheme="minorEastAsia" w:hAnsiTheme="minorHAnsi" w:cstheme="minorBidi"/>
          <w:szCs w:val="22"/>
        </w:rPr>
      </w:pPr>
      <w:ins w:id="358" w:author="Gary L. DeShazo" w:date="2020-03-05T14:34:00Z">
        <w:r w:rsidRPr="00E25455">
          <w:rPr>
            <w:rStyle w:val="Hyperlink"/>
          </w:rPr>
          <w:fldChar w:fldCharType="begin"/>
        </w:r>
        <w:r w:rsidRPr="00E25455">
          <w:rPr>
            <w:rStyle w:val="Hyperlink"/>
          </w:rPr>
          <w:instrText xml:space="preserve"> </w:instrText>
        </w:r>
        <w:r>
          <w:instrText>HYPERLINK \l "_Toc34311403"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6.5.1.</w:t>
        </w:r>
        <w:r>
          <w:rPr>
            <w:rFonts w:asciiTheme="minorHAnsi" w:eastAsiaTheme="minorEastAsia" w:hAnsiTheme="minorHAnsi" w:cstheme="minorBidi"/>
            <w:szCs w:val="22"/>
          </w:rPr>
          <w:tab/>
        </w:r>
        <w:r w:rsidRPr="00E25455">
          <w:rPr>
            <w:rStyle w:val="Hyperlink"/>
          </w:rPr>
          <w:t>Even Year – ITP Submission</w:t>
        </w:r>
        <w:r>
          <w:rPr>
            <w:webHidden/>
          </w:rPr>
          <w:tab/>
        </w:r>
        <w:r>
          <w:rPr>
            <w:webHidden/>
          </w:rPr>
          <w:fldChar w:fldCharType="begin"/>
        </w:r>
        <w:r>
          <w:rPr>
            <w:webHidden/>
          </w:rPr>
          <w:instrText xml:space="preserve"> PAGEREF _Toc34311403 \h </w:instrText>
        </w:r>
        <w:r>
          <w:rPr>
            <w:webHidden/>
          </w:rPr>
        </w:r>
      </w:ins>
      <w:r>
        <w:rPr>
          <w:webHidden/>
        </w:rPr>
        <w:fldChar w:fldCharType="separate"/>
      </w:r>
      <w:ins w:id="359" w:author="Gary L. DeShazo" w:date="2020-03-05T14:34:00Z">
        <w:r>
          <w:rPr>
            <w:webHidden/>
          </w:rPr>
          <w:t>70</w:t>
        </w:r>
        <w:r>
          <w:rPr>
            <w:webHidden/>
          </w:rPr>
          <w:fldChar w:fldCharType="end"/>
        </w:r>
        <w:r w:rsidRPr="00E25455">
          <w:rPr>
            <w:rStyle w:val="Hyperlink"/>
          </w:rPr>
          <w:fldChar w:fldCharType="end"/>
        </w:r>
      </w:ins>
    </w:p>
    <w:p w14:paraId="0A80D716" w14:textId="558AC0DA" w:rsidR="004C17CC" w:rsidRDefault="004C17CC">
      <w:pPr>
        <w:pStyle w:val="TOC3"/>
        <w:tabs>
          <w:tab w:val="left" w:pos="1728"/>
        </w:tabs>
        <w:rPr>
          <w:ins w:id="360" w:author="Gary L. DeShazo" w:date="2020-03-05T14:34:00Z"/>
          <w:rFonts w:asciiTheme="minorHAnsi" w:eastAsiaTheme="minorEastAsia" w:hAnsiTheme="minorHAnsi" w:cstheme="minorBidi"/>
          <w:szCs w:val="22"/>
        </w:rPr>
      </w:pPr>
      <w:ins w:id="361" w:author="Gary L. DeShazo" w:date="2020-03-05T14:34:00Z">
        <w:r w:rsidRPr="00E25455">
          <w:rPr>
            <w:rStyle w:val="Hyperlink"/>
          </w:rPr>
          <w:fldChar w:fldCharType="begin"/>
        </w:r>
        <w:r w:rsidRPr="00E25455">
          <w:rPr>
            <w:rStyle w:val="Hyperlink"/>
          </w:rPr>
          <w:instrText xml:space="preserve"> </w:instrText>
        </w:r>
        <w:r>
          <w:instrText>HYPERLINK \l "_Toc34311404"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6.5.2.</w:t>
        </w:r>
        <w:r>
          <w:rPr>
            <w:rFonts w:asciiTheme="minorHAnsi" w:eastAsiaTheme="minorEastAsia" w:hAnsiTheme="minorHAnsi" w:cstheme="minorBidi"/>
            <w:szCs w:val="22"/>
          </w:rPr>
          <w:tab/>
        </w:r>
        <w:r w:rsidRPr="00E25455">
          <w:rPr>
            <w:rStyle w:val="Hyperlink"/>
          </w:rPr>
          <w:t>Even Year – ITP Assessment</w:t>
        </w:r>
        <w:r>
          <w:rPr>
            <w:webHidden/>
          </w:rPr>
          <w:tab/>
        </w:r>
        <w:r>
          <w:rPr>
            <w:webHidden/>
          </w:rPr>
          <w:fldChar w:fldCharType="begin"/>
        </w:r>
        <w:r>
          <w:rPr>
            <w:webHidden/>
          </w:rPr>
          <w:instrText xml:space="preserve"> PAGEREF _Toc34311404 \h </w:instrText>
        </w:r>
        <w:r>
          <w:rPr>
            <w:webHidden/>
          </w:rPr>
        </w:r>
      </w:ins>
      <w:r>
        <w:rPr>
          <w:webHidden/>
        </w:rPr>
        <w:fldChar w:fldCharType="separate"/>
      </w:r>
      <w:ins w:id="362" w:author="Gary L. DeShazo" w:date="2020-03-05T14:34:00Z">
        <w:r>
          <w:rPr>
            <w:webHidden/>
          </w:rPr>
          <w:t>71</w:t>
        </w:r>
        <w:r>
          <w:rPr>
            <w:webHidden/>
          </w:rPr>
          <w:fldChar w:fldCharType="end"/>
        </w:r>
        <w:r w:rsidRPr="00E25455">
          <w:rPr>
            <w:rStyle w:val="Hyperlink"/>
          </w:rPr>
          <w:fldChar w:fldCharType="end"/>
        </w:r>
      </w:ins>
    </w:p>
    <w:p w14:paraId="0BC80E8F" w14:textId="2928FD84" w:rsidR="004C17CC" w:rsidRDefault="004C17CC">
      <w:pPr>
        <w:pStyle w:val="TOC3"/>
        <w:tabs>
          <w:tab w:val="left" w:pos="1728"/>
        </w:tabs>
        <w:rPr>
          <w:ins w:id="363" w:author="Gary L. DeShazo" w:date="2020-03-05T14:34:00Z"/>
          <w:rFonts w:asciiTheme="minorHAnsi" w:eastAsiaTheme="minorEastAsia" w:hAnsiTheme="minorHAnsi" w:cstheme="minorBidi"/>
          <w:szCs w:val="22"/>
        </w:rPr>
      </w:pPr>
      <w:ins w:id="364" w:author="Gary L. DeShazo" w:date="2020-03-05T14:34:00Z">
        <w:r w:rsidRPr="00E25455">
          <w:rPr>
            <w:rStyle w:val="Hyperlink"/>
          </w:rPr>
          <w:fldChar w:fldCharType="begin"/>
        </w:r>
        <w:r w:rsidRPr="00E25455">
          <w:rPr>
            <w:rStyle w:val="Hyperlink"/>
          </w:rPr>
          <w:instrText xml:space="preserve"> </w:instrText>
        </w:r>
        <w:r>
          <w:instrText>HYPERLINK \l "_Toc34311405"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6.5.3.</w:t>
        </w:r>
        <w:r>
          <w:rPr>
            <w:rFonts w:asciiTheme="minorHAnsi" w:eastAsiaTheme="minorEastAsia" w:hAnsiTheme="minorHAnsi" w:cstheme="minorBidi"/>
            <w:szCs w:val="22"/>
          </w:rPr>
          <w:tab/>
        </w:r>
        <w:r w:rsidRPr="00E25455">
          <w:rPr>
            <w:rStyle w:val="Hyperlink"/>
          </w:rPr>
          <w:t>Odd Year Assessment Process</w:t>
        </w:r>
        <w:r>
          <w:rPr>
            <w:webHidden/>
          </w:rPr>
          <w:tab/>
        </w:r>
        <w:r>
          <w:rPr>
            <w:webHidden/>
          </w:rPr>
          <w:fldChar w:fldCharType="begin"/>
        </w:r>
        <w:r>
          <w:rPr>
            <w:webHidden/>
          </w:rPr>
          <w:instrText xml:space="preserve"> PAGEREF _Toc34311405 \h </w:instrText>
        </w:r>
        <w:r>
          <w:rPr>
            <w:webHidden/>
          </w:rPr>
        </w:r>
      </w:ins>
      <w:r>
        <w:rPr>
          <w:webHidden/>
        </w:rPr>
        <w:fldChar w:fldCharType="separate"/>
      </w:r>
      <w:ins w:id="365" w:author="Gary L. DeShazo" w:date="2020-03-05T14:34:00Z">
        <w:r>
          <w:rPr>
            <w:webHidden/>
          </w:rPr>
          <w:t>73</w:t>
        </w:r>
        <w:r>
          <w:rPr>
            <w:webHidden/>
          </w:rPr>
          <w:fldChar w:fldCharType="end"/>
        </w:r>
        <w:r w:rsidRPr="00E25455">
          <w:rPr>
            <w:rStyle w:val="Hyperlink"/>
          </w:rPr>
          <w:fldChar w:fldCharType="end"/>
        </w:r>
      </w:ins>
    </w:p>
    <w:p w14:paraId="14E333D5" w14:textId="5B4EC3D7" w:rsidR="004C17CC" w:rsidRDefault="004C17CC">
      <w:pPr>
        <w:pStyle w:val="TOC1"/>
        <w:rPr>
          <w:ins w:id="366" w:author="Gary L. DeShazo" w:date="2020-03-05T14:34:00Z"/>
          <w:rFonts w:asciiTheme="minorHAnsi" w:eastAsiaTheme="minorEastAsia" w:hAnsiTheme="minorHAnsi" w:cstheme="minorBidi"/>
          <w:b w:val="0"/>
          <w:szCs w:val="22"/>
        </w:rPr>
      </w:pPr>
      <w:ins w:id="367" w:author="Gary L. DeShazo" w:date="2020-03-05T14:34:00Z">
        <w:r w:rsidRPr="00E25455">
          <w:rPr>
            <w:rStyle w:val="Hyperlink"/>
          </w:rPr>
          <w:fldChar w:fldCharType="begin"/>
        </w:r>
        <w:r w:rsidRPr="00E25455">
          <w:rPr>
            <w:rStyle w:val="Hyperlink"/>
          </w:rPr>
          <w:instrText xml:space="preserve"> </w:instrText>
        </w:r>
        <w:r>
          <w:instrText>HYPERLINK \l "_Toc34311406"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7.</w:t>
        </w:r>
        <w:r>
          <w:rPr>
            <w:rFonts w:asciiTheme="minorHAnsi" w:eastAsiaTheme="minorEastAsia" w:hAnsiTheme="minorHAnsi" w:cstheme="minorBidi"/>
            <w:b w:val="0"/>
            <w:szCs w:val="22"/>
          </w:rPr>
          <w:tab/>
        </w:r>
        <w:r w:rsidRPr="00E25455">
          <w:rPr>
            <w:rStyle w:val="Hyperlink"/>
          </w:rPr>
          <w:t>Constructing, Owning and Financing Transmission Projects and Elements</w:t>
        </w:r>
        <w:r>
          <w:rPr>
            <w:webHidden/>
          </w:rPr>
          <w:tab/>
        </w:r>
        <w:r>
          <w:rPr>
            <w:webHidden/>
          </w:rPr>
          <w:fldChar w:fldCharType="begin"/>
        </w:r>
        <w:r>
          <w:rPr>
            <w:webHidden/>
          </w:rPr>
          <w:instrText xml:space="preserve"> PAGEREF _Toc34311406 \h </w:instrText>
        </w:r>
        <w:r>
          <w:rPr>
            <w:webHidden/>
          </w:rPr>
        </w:r>
      </w:ins>
      <w:r>
        <w:rPr>
          <w:webHidden/>
        </w:rPr>
        <w:fldChar w:fldCharType="separate"/>
      </w:r>
      <w:ins w:id="368" w:author="Gary L. DeShazo" w:date="2020-03-05T14:34:00Z">
        <w:r>
          <w:rPr>
            <w:webHidden/>
          </w:rPr>
          <w:t>75</w:t>
        </w:r>
        <w:r>
          <w:rPr>
            <w:webHidden/>
          </w:rPr>
          <w:fldChar w:fldCharType="end"/>
        </w:r>
        <w:r w:rsidRPr="00E25455">
          <w:rPr>
            <w:rStyle w:val="Hyperlink"/>
          </w:rPr>
          <w:fldChar w:fldCharType="end"/>
        </w:r>
      </w:ins>
    </w:p>
    <w:p w14:paraId="6B48287A" w14:textId="6FEE5C20" w:rsidR="004C17CC" w:rsidRDefault="004C17CC">
      <w:pPr>
        <w:pStyle w:val="TOC2"/>
        <w:rPr>
          <w:ins w:id="369" w:author="Gary L. DeShazo" w:date="2020-03-05T14:34:00Z"/>
          <w:rFonts w:asciiTheme="minorHAnsi" w:eastAsiaTheme="minorEastAsia" w:hAnsiTheme="minorHAnsi" w:cstheme="minorBidi"/>
          <w:szCs w:val="22"/>
        </w:rPr>
      </w:pPr>
      <w:ins w:id="370" w:author="Gary L. DeShazo" w:date="2020-03-05T14:34:00Z">
        <w:r w:rsidRPr="00E25455">
          <w:rPr>
            <w:rStyle w:val="Hyperlink"/>
          </w:rPr>
          <w:fldChar w:fldCharType="begin"/>
        </w:r>
        <w:r w:rsidRPr="00E25455">
          <w:rPr>
            <w:rStyle w:val="Hyperlink"/>
          </w:rPr>
          <w:instrText xml:space="preserve"> </w:instrText>
        </w:r>
        <w:r>
          <w:instrText>HYPERLINK \l "_Toc34311407"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7.1.</w:t>
        </w:r>
        <w:r>
          <w:rPr>
            <w:rFonts w:asciiTheme="minorHAnsi" w:eastAsiaTheme="minorEastAsia" w:hAnsiTheme="minorHAnsi" w:cstheme="minorBidi"/>
            <w:szCs w:val="22"/>
          </w:rPr>
          <w:tab/>
        </w:r>
        <w:r w:rsidRPr="00E25455">
          <w:rPr>
            <w:rStyle w:val="Hyperlink"/>
          </w:rPr>
          <w:t>Approved Project Sponsor Responsibilities</w:t>
        </w:r>
        <w:r>
          <w:rPr>
            <w:webHidden/>
          </w:rPr>
          <w:tab/>
        </w:r>
        <w:r>
          <w:rPr>
            <w:webHidden/>
          </w:rPr>
          <w:fldChar w:fldCharType="begin"/>
        </w:r>
        <w:r>
          <w:rPr>
            <w:webHidden/>
          </w:rPr>
          <w:instrText xml:space="preserve"> PAGEREF _Toc34311407 \h </w:instrText>
        </w:r>
        <w:r>
          <w:rPr>
            <w:webHidden/>
          </w:rPr>
        </w:r>
      </w:ins>
      <w:r>
        <w:rPr>
          <w:webHidden/>
        </w:rPr>
        <w:fldChar w:fldCharType="separate"/>
      </w:r>
      <w:ins w:id="371" w:author="Gary L. DeShazo" w:date="2020-03-05T14:34:00Z">
        <w:r>
          <w:rPr>
            <w:webHidden/>
          </w:rPr>
          <w:t>75</w:t>
        </w:r>
        <w:r>
          <w:rPr>
            <w:webHidden/>
          </w:rPr>
          <w:fldChar w:fldCharType="end"/>
        </w:r>
        <w:r w:rsidRPr="00E25455">
          <w:rPr>
            <w:rStyle w:val="Hyperlink"/>
          </w:rPr>
          <w:fldChar w:fldCharType="end"/>
        </w:r>
      </w:ins>
    </w:p>
    <w:p w14:paraId="4A45AFB4" w14:textId="7D6A7B4F" w:rsidR="004C17CC" w:rsidRDefault="004C17CC">
      <w:pPr>
        <w:pStyle w:val="TOC3"/>
        <w:tabs>
          <w:tab w:val="left" w:pos="1728"/>
        </w:tabs>
        <w:rPr>
          <w:ins w:id="372" w:author="Gary L. DeShazo" w:date="2020-03-05T14:34:00Z"/>
          <w:rFonts w:asciiTheme="minorHAnsi" w:eastAsiaTheme="minorEastAsia" w:hAnsiTheme="minorHAnsi" w:cstheme="minorBidi"/>
          <w:szCs w:val="22"/>
        </w:rPr>
      </w:pPr>
      <w:ins w:id="373" w:author="Gary L. DeShazo" w:date="2020-03-05T14:34:00Z">
        <w:r w:rsidRPr="00E25455">
          <w:rPr>
            <w:rStyle w:val="Hyperlink"/>
          </w:rPr>
          <w:fldChar w:fldCharType="begin"/>
        </w:r>
        <w:r w:rsidRPr="00E25455">
          <w:rPr>
            <w:rStyle w:val="Hyperlink"/>
          </w:rPr>
          <w:instrText xml:space="preserve"> </w:instrText>
        </w:r>
        <w:r>
          <w:instrText>HYPERLINK \l "_Toc34311408"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7.1.1.</w:t>
        </w:r>
        <w:r>
          <w:rPr>
            <w:rFonts w:asciiTheme="minorHAnsi" w:eastAsiaTheme="minorEastAsia" w:hAnsiTheme="minorHAnsi" w:cstheme="minorBidi"/>
            <w:szCs w:val="22"/>
          </w:rPr>
          <w:tab/>
        </w:r>
        <w:r w:rsidRPr="00E25455">
          <w:rPr>
            <w:rStyle w:val="Hyperlink"/>
          </w:rPr>
          <w:t>Regional Projects</w:t>
        </w:r>
        <w:r>
          <w:rPr>
            <w:webHidden/>
          </w:rPr>
          <w:tab/>
        </w:r>
        <w:r>
          <w:rPr>
            <w:webHidden/>
          </w:rPr>
          <w:fldChar w:fldCharType="begin"/>
        </w:r>
        <w:r>
          <w:rPr>
            <w:webHidden/>
          </w:rPr>
          <w:instrText xml:space="preserve"> PAGEREF _Toc34311408 \h </w:instrText>
        </w:r>
        <w:r>
          <w:rPr>
            <w:webHidden/>
          </w:rPr>
        </w:r>
      </w:ins>
      <w:r>
        <w:rPr>
          <w:webHidden/>
        </w:rPr>
        <w:fldChar w:fldCharType="separate"/>
      </w:r>
      <w:ins w:id="374" w:author="Gary L. DeShazo" w:date="2020-03-05T14:34:00Z">
        <w:r>
          <w:rPr>
            <w:webHidden/>
          </w:rPr>
          <w:t>75</w:t>
        </w:r>
        <w:r>
          <w:rPr>
            <w:webHidden/>
          </w:rPr>
          <w:fldChar w:fldCharType="end"/>
        </w:r>
        <w:r w:rsidRPr="00E25455">
          <w:rPr>
            <w:rStyle w:val="Hyperlink"/>
          </w:rPr>
          <w:fldChar w:fldCharType="end"/>
        </w:r>
      </w:ins>
    </w:p>
    <w:p w14:paraId="6E726F12" w14:textId="6B699036" w:rsidR="004C17CC" w:rsidRDefault="004C17CC">
      <w:pPr>
        <w:pStyle w:val="TOC3"/>
        <w:tabs>
          <w:tab w:val="left" w:pos="1728"/>
        </w:tabs>
        <w:rPr>
          <w:ins w:id="375" w:author="Gary L. DeShazo" w:date="2020-03-05T14:34:00Z"/>
          <w:rFonts w:asciiTheme="minorHAnsi" w:eastAsiaTheme="minorEastAsia" w:hAnsiTheme="minorHAnsi" w:cstheme="minorBidi"/>
          <w:szCs w:val="22"/>
        </w:rPr>
      </w:pPr>
      <w:ins w:id="376" w:author="Gary L. DeShazo" w:date="2020-03-05T14:34:00Z">
        <w:r w:rsidRPr="00E25455">
          <w:rPr>
            <w:rStyle w:val="Hyperlink"/>
          </w:rPr>
          <w:fldChar w:fldCharType="begin"/>
        </w:r>
        <w:r w:rsidRPr="00E25455">
          <w:rPr>
            <w:rStyle w:val="Hyperlink"/>
          </w:rPr>
          <w:instrText xml:space="preserve"> </w:instrText>
        </w:r>
        <w:r>
          <w:instrText>HYPERLINK \l "_Toc34311409"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7.1.2.</w:t>
        </w:r>
        <w:r>
          <w:rPr>
            <w:rFonts w:asciiTheme="minorHAnsi" w:eastAsiaTheme="minorEastAsia" w:hAnsiTheme="minorHAnsi" w:cstheme="minorBidi"/>
            <w:szCs w:val="22"/>
          </w:rPr>
          <w:tab/>
        </w:r>
        <w:r w:rsidRPr="00E25455">
          <w:rPr>
            <w:rStyle w:val="Hyperlink"/>
          </w:rPr>
          <w:t>Interregional Transmission Projects</w:t>
        </w:r>
        <w:r>
          <w:rPr>
            <w:webHidden/>
          </w:rPr>
          <w:tab/>
        </w:r>
        <w:r>
          <w:rPr>
            <w:webHidden/>
          </w:rPr>
          <w:fldChar w:fldCharType="begin"/>
        </w:r>
        <w:r>
          <w:rPr>
            <w:webHidden/>
          </w:rPr>
          <w:instrText xml:space="preserve"> PAGEREF _Toc34311409 \h </w:instrText>
        </w:r>
        <w:r>
          <w:rPr>
            <w:webHidden/>
          </w:rPr>
        </w:r>
      </w:ins>
      <w:r>
        <w:rPr>
          <w:webHidden/>
        </w:rPr>
        <w:fldChar w:fldCharType="separate"/>
      </w:r>
      <w:ins w:id="377" w:author="Gary L. DeShazo" w:date="2020-03-05T14:34:00Z">
        <w:r>
          <w:rPr>
            <w:webHidden/>
          </w:rPr>
          <w:t>75</w:t>
        </w:r>
        <w:r>
          <w:rPr>
            <w:webHidden/>
          </w:rPr>
          <w:fldChar w:fldCharType="end"/>
        </w:r>
        <w:r w:rsidRPr="00E25455">
          <w:rPr>
            <w:rStyle w:val="Hyperlink"/>
          </w:rPr>
          <w:fldChar w:fldCharType="end"/>
        </w:r>
      </w:ins>
    </w:p>
    <w:p w14:paraId="371BE7D9" w14:textId="04E0B57C" w:rsidR="004C17CC" w:rsidRDefault="004C17CC">
      <w:pPr>
        <w:pStyle w:val="TOC2"/>
        <w:rPr>
          <w:ins w:id="378" w:author="Gary L. DeShazo" w:date="2020-03-05T14:34:00Z"/>
          <w:rFonts w:asciiTheme="minorHAnsi" w:eastAsiaTheme="minorEastAsia" w:hAnsiTheme="minorHAnsi" w:cstheme="minorBidi"/>
          <w:szCs w:val="22"/>
        </w:rPr>
      </w:pPr>
      <w:ins w:id="379" w:author="Gary L. DeShazo" w:date="2020-03-05T14:34:00Z">
        <w:r w:rsidRPr="00E25455">
          <w:rPr>
            <w:rStyle w:val="Hyperlink"/>
          </w:rPr>
          <w:fldChar w:fldCharType="begin"/>
        </w:r>
        <w:r w:rsidRPr="00E25455">
          <w:rPr>
            <w:rStyle w:val="Hyperlink"/>
          </w:rPr>
          <w:instrText xml:space="preserve"> </w:instrText>
        </w:r>
        <w:r>
          <w:instrText>HYPERLINK \l "_Toc34311410"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7.2.</w:t>
        </w:r>
        <w:r>
          <w:rPr>
            <w:rFonts w:asciiTheme="minorHAnsi" w:eastAsiaTheme="minorEastAsia" w:hAnsiTheme="minorHAnsi" w:cstheme="minorBidi"/>
            <w:szCs w:val="22"/>
          </w:rPr>
          <w:tab/>
        </w:r>
        <w:r w:rsidRPr="00E25455">
          <w:rPr>
            <w:rStyle w:val="Hyperlink"/>
          </w:rPr>
          <w:t>Limitations on Transfer</w:t>
        </w:r>
        <w:r>
          <w:rPr>
            <w:webHidden/>
          </w:rPr>
          <w:tab/>
        </w:r>
        <w:r>
          <w:rPr>
            <w:webHidden/>
          </w:rPr>
          <w:fldChar w:fldCharType="begin"/>
        </w:r>
        <w:r>
          <w:rPr>
            <w:webHidden/>
          </w:rPr>
          <w:instrText xml:space="preserve"> PAGEREF _Toc34311410 \h </w:instrText>
        </w:r>
        <w:r>
          <w:rPr>
            <w:webHidden/>
          </w:rPr>
        </w:r>
      </w:ins>
      <w:r>
        <w:rPr>
          <w:webHidden/>
        </w:rPr>
        <w:fldChar w:fldCharType="separate"/>
      </w:r>
      <w:ins w:id="380" w:author="Gary L. DeShazo" w:date="2020-03-05T14:34:00Z">
        <w:r>
          <w:rPr>
            <w:webHidden/>
          </w:rPr>
          <w:t>76</w:t>
        </w:r>
        <w:r>
          <w:rPr>
            <w:webHidden/>
          </w:rPr>
          <w:fldChar w:fldCharType="end"/>
        </w:r>
        <w:r w:rsidRPr="00E25455">
          <w:rPr>
            <w:rStyle w:val="Hyperlink"/>
          </w:rPr>
          <w:fldChar w:fldCharType="end"/>
        </w:r>
      </w:ins>
    </w:p>
    <w:p w14:paraId="449A2F4C" w14:textId="71D5CEBB" w:rsidR="004C17CC" w:rsidRDefault="004C17CC">
      <w:pPr>
        <w:pStyle w:val="TOC1"/>
        <w:rPr>
          <w:ins w:id="381" w:author="Gary L. DeShazo" w:date="2020-03-05T14:34:00Z"/>
          <w:rFonts w:asciiTheme="minorHAnsi" w:eastAsiaTheme="minorEastAsia" w:hAnsiTheme="minorHAnsi" w:cstheme="minorBidi"/>
          <w:b w:val="0"/>
          <w:szCs w:val="22"/>
        </w:rPr>
      </w:pPr>
      <w:ins w:id="382" w:author="Gary L. DeShazo" w:date="2020-03-05T14:34:00Z">
        <w:r w:rsidRPr="00E25455">
          <w:rPr>
            <w:rStyle w:val="Hyperlink"/>
          </w:rPr>
          <w:fldChar w:fldCharType="begin"/>
        </w:r>
        <w:r w:rsidRPr="00E25455">
          <w:rPr>
            <w:rStyle w:val="Hyperlink"/>
          </w:rPr>
          <w:instrText xml:space="preserve"> </w:instrText>
        </w:r>
        <w:r>
          <w:instrText>HYPERLINK \l "_Toc34311416"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w:t>
        </w:r>
        <w:r>
          <w:rPr>
            <w:rFonts w:asciiTheme="minorHAnsi" w:eastAsiaTheme="minorEastAsia" w:hAnsiTheme="minorHAnsi" w:cstheme="minorBidi"/>
            <w:b w:val="0"/>
            <w:szCs w:val="22"/>
          </w:rPr>
          <w:tab/>
        </w:r>
        <w:r w:rsidRPr="00E25455">
          <w:rPr>
            <w:rStyle w:val="Hyperlink"/>
          </w:rPr>
          <w:t>Cost Responsibility for Transmission Additions or Upgrades</w:t>
        </w:r>
        <w:r>
          <w:rPr>
            <w:webHidden/>
          </w:rPr>
          <w:tab/>
        </w:r>
        <w:r>
          <w:rPr>
            <w:webHidden/>
          </w:rPr>
          <w:fldChar w:fldCharType="begin"/>
        </w:r>
        <w:r>
          <w:rPr>
            <w:webHidden/>
          </w:rPr>
          <w:instrText xml:space="preserve"> PAGEREF _Toc34311416 \h </w:instrText>
        </w:r>
        <w:r>
          <w:rPr>
            <w:webHidden/>
          </w:rPr>
        </w:r>
      </w:ins>
      <w:r>
        <w:rPr>
          <w:webHidden/>
        </w:rPr>
        <w:fldChar w:fldCharType="separate"/>
      </w:r>
      <w:ins w:id="383" w:author="Gary L. DeShazo" w:date="2020-03-05T14:34:00Z">
        <w:r>
          <w:rPr>
            <w:webHidden/>
          </w:rPr>
          <w:t>77</w:t>
        </w:r>
        <w:r>
          <w:rPr>
            <w:webHidden/>
          </w:rPr>
          <w:fldChar w:fldCharType="end"/>
        </w:r>
        <w:r w:rsidRPr="00E25455">
          <w:rPr>
            <w:rStyle w:val="Hyperlink"/>
          </w:rPr>
          <w:fldChar w:fldCharType="end"/>
        </w:r>
      </w:ins>
    </w:p>
    <w:p w14:paraId="6A154AAD" w14:textId="6548C369" w:rsidR="004C17CC" w:rsidRDefault="004C17CC">
      <w:pPr>
        <w:pStyle w:val="TOC2"/>
        <w:rPr>
          <w:ins w:id="384" w:author="Gary L. DeShazo" w:date="2020-03-05T14:34:00Z"/>
          <w:rFonts w:asciiTheme="minorHAnsi" w:eastAsiaTheme="minorEastAsia" w:hAnsiTheme="minorHAnsi" w:cstheme="minorBidi"/>
          <w:szCs w:val="22"/>
        </w:rPr>
      </w:pPr>
      <w:ins w:id="385" w:author="Gary L. DeShazo" w:date="2020-03-05T14:34:00Z">
        <w:r w:rsidRPr="00E25455">
          <w:rPr>
            <w:rStyle w:val="Hyperlink"/>
          </w:rPr>
          <w:fldChar w:fldCharType="begin"/>
        </w:r>
        <w:r w:rsidRPr="00E25455">
          <w:rPr>
            <w:rStyle w:val="Hyperlink"/>
          </w:rPr>
          <w:instrText xml:space="preserve"> </w:instrText>
        </w:r>
        <w:r>
          <w:instrText>HYPERLINK \l "_Toc34311417"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8.1.</w:t>
        </w:r>
        <w:r>
          <w:rPr>
            <w:rFonts w:asciiTheme="minorHAnsi" w:eastAsiaTheme="minorEastAsia" w:hAnsiTheme="minorHAnsi" w:cstheme="minorBidi"/>
            <w:szCs w:val="22"/>
          </w:rPr>
          <w:tab/>
        </w:r>
        <w:r w:rsidRPr="00E25455">
          <w:rPr>
            <w:rStyle w:val="Hyperlink"/>
          </w:rPr>
          <w:t>Merchant Transmission Facility</w:t>
        </w:r>
        <w:r>
          <w:rPr>
            <w:webHidden/>
          </w:rPr>
          <w:tab/>
        </w:r>
        <w:r>
          <w:rPr>
            <w:webHidden/>
          </w:rPr>
          <w:fldChar w:fldCharType="begin"/>
        </w:r>
        <w:r>
          <w:rPr>
            <w:webHidden/>
          </w:rPr>
          <w:instrText xml:space="preserve"> PAGEREF _Toc34311417 \h </w:instrText>
        </w:r>
        <w:r>
          <w:rPr>
            <w:webHidden/>
          </w:rPr>
        </w:r>
      </w:ins>
      <w:r>
        <w:rPr>
          <w:webHidden/>
        </w:rPr>
        <w:fldChar w:fldCharType="separate"/>
      </w:r>
      <w:ins w:id="386" w:author="Gary L. DeShazo" w:date="2020-03-05T14:34:00Z">
        <w:r>
          <w:rPr>
            <w:webHidden/>
          </w:rPr>
          <w:t>78</w:t>
        </w:r>
        <w:r>
          <w:rPr>
            <w:webHidden/>
          </w:rPr>
          <w:fldChar w:fldCharType="end"/>
        </w:r>
        <w:r w:rsidRPr="00E25455">
          <w:rPr>
            <w:rStyle w:val="Hyperlink"/>
          </w:rPr>
          <w:fldChar w:fldCharType="end"/>
        </w:r>
      </w:ins>
    </w:p>
    <w:p w14:paraId="4DDEC768" w14:textId="25F27554" w:rsidR="004C17CC" w:rsidRDefault="004C17CC">
      <w:pPr>
        <w:pStyle w:val="TOC2"/>
        <w:rPr>
          <w:ins w:id="387" w:author="Gary L. DeShazo" w:date="2020-03-05T14:34:00Z"/>
          <w:rFonts w:asciiTheme="minorHAnsi" w:eastAsiaTheme="minorEastAsia" w:hAnsiTheme="minorHAnsi" w:cstheme="minorBidi"/>
          <w:szCs w:val="22"/>
        </w:rPr>
      </w:pPr>
      <w:ins w:id="388" w:author="Gary L. DeShazo" w:date="2020-03-05T14:34:00Z">
        <w:r w:rsidRPr="00E25455">
          <w:rPr>
            <w:rStyle w:val="Hyperlink"/>
          </w:rPr>
          <w:fldChar w:fldCharType="begin"/>
        </w:r>
        <w:r w:rsidRPr="00E25455">
          <w:rPr>
            <w:rStyle w:val="Hyperlink"/>
          </w:rPr>
          <w:instrText xml:space="preserve"> </w:instrText>
        </w:r>
        <w:r>
          <w:instrText>HYPERLINK \l "_Toc34311418"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8.2.</w:t>
        </w:r>
        <w:r>
          <w:rPr>
            <w:rFonts w:asciiTheme="minorHAnsi" w:eastAsiaTheme="minorEastAsia" w:hAnsiTheme="minorHAnsi" w:cstheme="minorBidi"/>
            <w:szCs w:val="22"/>
          </w:rPr>
          <w:tab/>
        </w:r>
        <w:r w:rsidRPr="00E25455">
          <w:rPr>
            <w:rStyle w:val="Hyperlink"/>
          </w:rPr>
          <w:t>PTO Transmission Facility</w:t>
        </w:r>
        <w:r>
          <w:rPr>
            <w:webHidden/>
          </w:rPr>
          <w:tab/>
        </w:r>
        <w:r>
          <w:rPr>
            <w:webHidden/>
          </w:rPr>
          <w:fldChar w:fldCharType="begin"/>
        </w:r>
        <w:r>
          <w:rPr>
            <w:webHidden/>
          </w:rPr>
          <w:instrText xml:space="preserve"> PAGEREF _Toc34311418 \h </w:instrText>
        </w:r>
        <w:r>
          <w:rPr>
            <w:webHidden/>
          </w:rPr>
        </w:r>
      </w:ins>
      <w:r>
        <w:rPr>
          <w:webHidden/>
        </w:rPr>
        <w:fldChar w:fldCharType="separate"/>
      </w:r>
      <w:ins w:id="389" w:author="Gary L. DeShazo" w:date="2020-03-05T14:34:00Z">
        <w:r>
          <w:rPr>
            <w:webHidden/>
          </w:rPr>
          <w:t>78</w:t>
        </w:r>
        <w:r>
          <w:rPr>
            <w:webHidden/>
          </w:rPr>
          <w:fldChar w:fldCharType="end"/>
        </w:r>
        <w:r w:rsidRPr="00E25455">
          <w:rPr>
            <w:rStyle w:val="Hyperlink"/>
          </w:rPr>
          <w:fldChar w:fldCharType="end"/>
        </w:r>
      </w:ins>
    </w:p>
    <w:p w14:paraId="7694C495" w14:textId="0E8E980A" w:rsidR="004C17CC" w:rsidRDefault="004C17CC">
      <w:pPr>
        <w:pStyle w:val="TOC3"/>
        <w:tabs>
          <w:tab w:val="left" w:pos="1728"/>
        </w:tabs>
        <w:rPr>
          <w:ins w:id="390" w:author="Gary L. DeShazo" w:date="2020-03-05T14:34:00Z"/>
          <w:rFonts w:asciiTheme="minorHAnsi" w:eastAsiaTheme="minorEastAsia" w:hAnsiTheme="minorHAnsi" w:cstheme="minorBidi"/>
          <w:szCs w:val="22"/>
        </w:rPr>
      </w:pPr>
      <w:ins w:id="391" w:author="Gary L. DeShazo" w:date="2020-03-05T14:34:00Z">
        <w:r w:rsidRPr="00E25455">
          <w:rPr>
            <w:rStyle w:val="Hyperlink"/>
          </w:rPr>
          <w:fldChar w:fldCharType="begin"/>
        </w:r>
        <w:r w:rsidRPr="00E25455">
          <w:rPr>
            <w:rStyle w:val="Hyperlink"/>
          </w:rPr>
          <w:instrText xml:space="preserve"> </w:instrText>
        </w:r>
        <w:r>
          <w:instrText>HYPERLINK \l "_Toc34311419"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8.2.1.</w:t>
        </w:r>
        <w:r>
          <w:rPr>
            <w:rFonts w:asciiTheme="minorHAnsi" w:eastAsiaTheme="minorEastAsia" w:hAnsiTheme="minorHAnsi" w:cstheme="minorBidi"/>
            <w:szCs w:val="22"/>
          </w:rPr>
          <w:tab/>
        </w:r>
        <w:r w:rsidRPr="00E25455">
          <w:rPr>
            <w:rStyle w:val="Hyperlink"/>
          </w:rPr>
          <w:t>Network Transmission Facilities- PTO Cost Recovery</w:t>
        </w:r>
        <w:r>
          <w:rPr>
            <w:webHidden/>
          </w:rPr>
          <w:tab/>
        </w:r>
        <w:r>
          <w:rPr>
            <w:webHidden/>
          </w:rPr>
          <w:fldChar w:fldCharType="begin"/>
        </w:r>
        <w:r>
          <w:rPr>
            <w:webHidden/>
          </w:rPr>
          <w:instrText xml:space="preserve"> PAGEREF _Toc34311419 \h </w:instrText>
        </w:r>
        <w:r>
          <w:rPr>
            <w:webHidden/>
          </w:rPr>
        </w:r>
      </w:ins>
      <w:r>
        <w:rPr>
          <w:webHidden/>
        </w:rPr>
        <w:fldChar w:fldCharType="separate"/>
      </w:r>
      <w:ins w:id="392" w:author="Gary L. DeShazo" w:date="2020-03-05T14:34:00Z">
        <w:r>
          <w:rPr>
            <w:webHidden/>
          </w:rPr>
          <w:t>78</w:t>
        </w:r>
        <w:r>
          <w:rPr>
            <w:webHidden/>
          </w:rPr>
          <w:fldChar w:fldCharType="end"/>
        </w:r>
        <w:r w:rsidRPr="00E25455">
          <w:rPr>
            <w:rStyle w:val="Hyperlink"/>
          </w:rPr>
          <w:fldChar w:fldCharType="end"/>
        </w:r>
      </w:ins>
    </w:p>
    <w:p w14:paraId="4446863C" w14:textId="0AEF1882" w:rsidR="004C17CC" w:rsidRDefault="004C17CC">
      <w:pPr>
        <w:pStyle w:val="TOC3"/>
        <w:tabs>
          <w:tab w:val="left" w:pos="1728"/>
        </w:tabs>
        <w:rPr>
          <w:ins w:id="393" w:author="Gary L. DeShazo" w:date="2020-03-05T14:34:00Z"/>
          <w:rFonts w:asciiTheme="minorHAnsi" w:eastAsiaTheme="minorEastAsia" w:hAnsiTheme="minorHAnsi" w:cstheme="minorBidi"/>
          <w:szCs w:val="22"/>
        </w:rPr>
      </w:pPr>
      <w:ins w:id="394" w:author="Gary L. DeShazo" w:date="2020-03-05T14:34:00Z">
        <w:r w:rsidRPr="00E25455">
          <w:rPr>
            <w:rStyle w:val="Hyperlink"/>
          </w:rPr>
          <w:fldChar w:fldCharType="begin"/>
        </w:r>
        <w:r w:rsidRPr="00E25455">
          <w:rPr>
            <w:rStyle w:val="Hyperlink"/>
          </w:rPr>
          <w:instrText xml:space="preserve"> </w:instrText>
        </w:r>
        <w:r>
          <w:instrText>HYPERLINK \l "_Toc34311420"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8.2.2.</w:t>
        </w:r>
        <w:r>
          <w:rPr>
            <w:rFonts w:asciiTheme="minorHAnsi" w:eastAsiaTheme="minorEastAsia" w:hAnsiTheme="minorHAnsi" w:cstheme="minorBidi"/>
            <w:szCs w:val="22"/>
          </w:rPr>
          <w:tab/>
        </w:r>
        <w:r w:rsidRPr="00E25455">
          <w:rPr>
            <w:rStyle w:val="Hyperlink"/>
          </w:rPr>
          <w:t>LCRIF</w:t>
        </w:r>
        <w:r>
          <w:rPr>
            <w:webHidden/>
          </w:rPr>
          <w:tab/>
        </w:r>
        <w:r>
          <w:rPr>
            <w:webHidden/>
          </w:rPr>
          <w:fldChar w:fldCharType="begin"/>
        </w:r>
        <w:r>
          <w:rPr>
            <w:webHidden/>
          </w:rPr>
          <w:instrText xml:space="preserve"> PAGEREF _Toc34311420 \h </w:instrText>
        </w:r>
        <w:r>
          <w:rPr>
            <w:webHidden/>
          </w:rPr>
        </w:r>
      </w:ins>
      <w:r>
        <w:rPr>
          <w:webHidden/>
        </w:rPr>
        <w:fldChar w:fldCharType="separate"/>
      </w:r>
      <w:ins w:id="395" w:author="Gary L. DeShazo" w:date="2020-03-05T14:34:00Z">
        <w:r>
          <w:rPr>
            <w:webHidden/>
          </w:rPr>
          <w:t>79</w:t>
        </w:r>
        <w:r>
          <w:rPr>
            <w:webHidden/>
          </w:rPr>
          <w:fldChar w:fldCharType="end"/>
        </w:r>
        <w:r w:rsidRPr="00E25455">
          <w:rPr>
            <w:rStyle w:val="Hyperlink"/>
          </w:rPr>
          <w:fldChar w:fldCharType="end"/>
        </w:r>
      </w:ins>
    </w:p>
    <w:p w14:paraId="60987A3F" w14:textId="59CD602F" w:rsidR="004C17CC" w:rsidRDefault="004C17CC">
      <w:pPr>
        <w:pStyle w:val="TOC3"/>
        <w:tabs>
          <w:tab w:val="left" w:pos="1728"/>
        </w:tabs>
        <w:rPr>
          <w:ins w:id="396" w:author="Gary L. DeShazo" w:date="2020-03-05T14:34:00Z"/>
          <w:rFonts w:asciiTheme="minorHAnsi" w:eastAsiaTheme="minorEastAsia" w:hAnsiTheme="minorHAnsi" w:cstheme="minorBidi"/>
          <w:szCs w:val="22"/>
        </w:rPr>
      </w:pPr>
      <w:ins w:id="397" w:author="Gary L. DeShazo" w:date="2020-03-05T14:34:00Z">
        <w:r w:rsidRPr="00E25455">
          <w:rPr>
            <w:rStyle w:val="Hyperlink"/>
          </w:rPr>
          <w:fldChar w:fldCharType="begin"/>
        </w:r>
        <w:r w:rsidRPr="00E25455">
          <w:rPr>
            <w:rStyle w:val="Hyperlink"/>
          </w:rPr>
          <w:instrText xml:space="preserve"> </w:instrText>
        </w:r>
        <w:r>
          <w:instrText>HYPERLINK \l "_Toc34311421"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8.2.3.</w:t>
        </w:r>
        <w:r>
          <w:rPr>
            <w:rFonts w:asciiTheme="minorHAnsi" w:eastAsiaTheme="minorEastAsia" w:hAnsiTheme="minorHAnsi" w:cstheme="minorBidi"/>
            <w:szCs w:val="22"/>
          </w:rPr>
          <w:tab/>
        </w:r>
        <w:r w:rsidRPr="00E25455">
          <w:rPr>
            <w:rStyle w:val="Hyperlink"/>
          </w:rPr>
          <w:t>Interregional Transmission Project</w:t>
        </w:r>
        <w:r>
          <w:rPr>
            <w:webHidden/>
          </w:rPr>
          <w:tab/>
        </w:r>
        <w:r>
          <w:rPr>
            <w:webHidden/>
          </w:rPr>
          <w:fldChar w:fldCharType="begin"/>
        </w:r>
        <w:r>
          <w:rPr>
            <w:webHidden/>
          </w:rPr>
          <w:instrText xml:space="preserve"> PAGEREF _Toc34311421 \h </w:instrText>
        </w:r>
        <w:r>
          <w:rPr>
            <w:webHidden/>
          </w:rPr>
        </w:r>
      </w:ins>
      <w:r>
        <w:rPr>
          <w:webHidden/>
        </w:rPr>
        <w:fldChar w:fldCharType="separate"/>
      </w:r>
      <w:ins w:id="398" w:author="Gary L. DeShazo" w:date="2020-03-05T14:34:00Z">
        <w:r>
          <w:rPr>
            <w:webHidden/>
          </w:rPr>
          <w:t>79</w:t>
        </w:r>
        <w:r>
          <w:rPr>
            <w:webHidden/>
          </w:rPr>
          <w:fldChar w:fldCharType="end"/>
        </w:r>
        <w:r w:rsidRPr="00E25455">
          <w:rPr>
            <w:rStyle w:val="Hyperlink"/>
          </w:rPr>
          <w:fldChar w:fldCharType="end"/>
        </w:r>
      </w:ins>
    </w:p>
    <w:p w14:paraId="5496A38B" w14:textId="3D7778CC" w:rsidR="004C17CC" w:rsidRDefault="004C17CC">
      <w:pPr>
        <w:pStyle w:val="TOC1"/>
        <w:rPr>
          <w:ins w:id="399" w:author="Gary L. DeShazo" w:date="2020-03-05T14:34:00Z"/>
          <w:rFonts w:asciiTheme="minorHAnsi" w:eastAsiaTheme="minorEastAsia" w:hAnsiTheme="minorHAnsi" w:cstheme="minorBidi"/>
          <w:b w:val="0"/>
          <w:szCs w:val="22"/>
        </w:rPr>
      </w:pPr>
      <w:ins w:id="400" w:author="Gary L. DeShazo" w:date="2020-03-05T14:34:00Z">
        <w:r w:rsidRPr="00E25455">
          <w:rPr>
            <w:rStyle w:val="Hyperlink"/>
          </w:rPr>
          <w:fldChar w:fldCharType="begin"/>
        </w:r>
        <w:r w:rsidRPr="00E25455">
          <w:rPr>
            <w:rStyle w:val="Hyperlink"/>
          </w:rPr>
          <w:instrText xml:space="preserve"> </w:instrText>
        </w:r>
        <w:r>
          <w:instrText>HYPERLINK \l "_Toc34311422"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9.</w:t>
        </w:r>
        <w:r>
          <w:rPr>
            <w:rFonts w:asciiTheme="minorHAnsi" w:eastAsiaTheme="minorEastAsia" w:hAnsiTheme="minorHAnsi" w:cstheme="minorBidi"/>
            <w:b w:val="0"/>
            <w:szCs w:val="22"/>
          </w:rPr>
          <w:tab/>
        </w:r>
        <w:r w:rsidRPr="00E25455">
          <w:rPr>
            <w:rStyle w:val="Hyperlink"/>
          </w:rPr>
          <w:t>Recovering TPP Process Costs</w:t>
        </w:r>
        <w:r>
          <w:rPr>
            <w:webHidden/>
          </w:rPr>
          <w:tab/>
        </w:r>
        <w:r>
          <w:rPr>
            <w:webHidden/>
          </w:rPr>
          <w:fldChar w:fldCharType="begin"/>
        </w:r>
        <w:r>
          <w:rPr>
            <w:webHidden/>
          </w:rPr>
          <w:instrText xml:space="preserve"> PAGEREF _Toc34311422 \h </w:instrText>
        </w:r>
        <w:r>
          <w:rPr>
            <w:webHidden/>
          </w:rPr>
        </w:r>
      </w:ins>
      <w:r>
        <w:rPr>
          <w:webHidden/>
        </w:rPr>
        <w:fldChar w:fldCharType="separate"/>
      </w:r>
      <w:ins w:id="401" w:author="Gary L. DeShazo" w:date="2020-03-05T14:34:00Z">
        <w:r>
          <w:rPr>
            <w:webHidden/>
          </w:rPr>
          <w:t>80</w:t>
        </w:r>
        <w:r>
          <w:rPr>
            <w:webHidden/>
          </w:rPr>
          <w:fldChar w:fldCharType="end"/>
        </w:r>
        <w:r w:rsidRPr="00E25455">
          <w:rPr>
            <w:rStyle w:val="Hyperlink"/>
          </w:rPr>
          <w:fldChar w:fldCharType="end"/>
        </w:r>
      </w:ins>
    </w:p>
    <w:p w14:paraId="320CF17A" w14:textId="281C342B" w:rsidR="004C17CC" w:rsidRDefault="004C17CC">
      <w:pPr>
        <w:pStyle w:val="TOC1"/>
        <w:rPr>
          <w:ins w:id="402" w:author="Gary L. DeShazo" w:date="2020-03-05T14:34:00Z"/>
          <w:rFonts w:asciiTheme="minorHAnsi" w:eastAsiaTheme="minorEastAsia" w:hAnsiTheme="minorHAnsi" w:cstheme="minorBidi"/>
          <w:b w:val="0"/>
          <w:szCs w:val="22"/>
        </w:rPr>
      </w:pPr>
      <w:ins w:id="403" w:author="Gary L. DeShazo" w:date="2020-03-05T14:34:00Z">
        <w:r w:rsidRPr="00E25455">
          <w:rPr>
            <w:rStyle w:val="Hyperlink"/>
          </w:rPr>
          <w:fldChar w:fldCharType="begin"/>
        </w:r>
        <w:r w:rsidRPr="00E25455">
          <w:rPr>
            <w:rStyle w:val="Hyperlink"/>
          </w:rPr>
          <w:instrText xml:space="preserve"> </w:instrText>
        </w:r>
        <w:r>
          <w:instrText>HYPERLINK \l "_Toc34311423"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w:t>
        </w:r>
        <w:r>
          <w:rPr>
            <w:rFonts w:asciiTheme="minorHAnsi" w:eastAsiaTheme="minorEastAsia" w:hAnsiTheme="minorHAnsi" w:cstheme="minorBidi"/>
            <w:b w:val="0"/>
            <w:szCs w:val="22"/>
          </w:rPr>
          <w:tab/>
        </w:r>
        <w:r w:rsidRPr="00E25455">
          <w:rPr>
            <w:rStyle w:val="Hyperlink"/>
          </w:rPr>
          <w:t>Generator Modeling Overview</w:t>
        </w:r>
        <w:r>
          <w:rPr>
            <w:webHidden/>
          </w:rPr>
          <w:tab/>
        </w:r>
        <w:r>
          <w:rPr>
            <w:webHidden/>
          </w:rPr>
          <w:fldChar w:fldCharType="begin"/>
        </w:r>
        <w:r>
          <w:rPr>
            <w:webHidden/>
          </w:rPr>
          <w:instrText xml:space="preserve"> PAGEREF _Toc34311423 \h </w:instrText>
        </w:r>
        <w:r>
          <w:rPr>
            <w:webHidden/>
          </w:rPr>
        </w:r>
      </w:ins>
      <w:r>
        <w:rPr>
          <w:webHidden/>
        </w:rPr>
        <w:fldChar w:fldCharType="separate"/>
      </w:r>
      <w:ins w:id="404" w:author="Gary L. DeShazo" w:date="2020-03-05T14:34:00Z">
        <w:r>
          <w:rPr>
            <w:webHidden/>
          </w:rPr>
          <w:t>81</w:t>
        </w:r>
        <w:r>
          <w:rPr>
            <w:webHidden/>
          </w:rPr>
          <w:fldChar w:fldCharType="end"/>
        </w:r>
        <w:r w:rsidRPr="00E25455">
          <w:rPr>
            <w:rStyle w:val="Hyperlink"/>
          </w:rPr>
          <w:fldChar w:fldCharType="end"/>
        </w:r>
      </w:ins>
    </w:p>
    <w:p w14:paraId="359890F7" w14:textId="6A699700" w:rsidR="004C17CC" w:rsidRDefault="004C17CC">
      <w:pPr>
        <w:pStyle w:val="TOC2"/>
        <w:rPr>
          <w:ins w:id="405" w:author="Gary L. DeShazo" w:date="2020-03-05T14:34:00Z"/>
          <w:rFonts w:asciiTheme="minorHAnsi" w:eastAsiaTheme="minorEastAsia" w:hAnsiTheme="minorHAnsi" w:cstheme="minorBidi"/>
          <w:szCs w:val="22"/>
        </w:rPr>
      </w:pPr>
      <w:ins w:id="406" w:author="Gary L. DeShazo" w:date="2020-03-05T14:34:00Z">
        <w:r w:rsidRPr="00E25455">
          <w:rPr>
            <w:rStyle w:val="Hyperlink"/>
          </w:rPr>
          <w:fldChar w:fldCharType="begin"/>
        </w:r>
        <w:r w:rsidRPr="00E25455">
          <w:rPr>
            <w:rStyle w:val="Hyperlink"/>
          </w:rPr>
          <w:instrText xml:space="preserve"> </w:instrText>
        </w:r>
        <w:r>
          <w:instrText>HYPERLINK \l "_Toc34311424"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w:t>
        </w:r>
        <w:r>
          <w:rPr>
            <w:rFonts w:asciiTheme="minorHAnsi" w:eastAsiaTheme="minorEastAsia" w:hAnsiTheme="minorHAnsi" w:cstheme="minorBidi"/>
            <w:szCs w:val="22"/>
          </w:rPr>
          <w:tab/>
        </w:r>
        <w:r w:rsidRPr="00E25455">
          <w:rPr>
            <w:rStyle w:val="Hyperlink"/>
          </w:rPr>
          <w:t>Technical Criteria</w:t>
        </w:r>
        <w:r>
          <w:rPr>
            <w:webHidden/>
          </w:rPr>
          <w:tab/>
        </w:r>
        <w:r>
          <w:rPr>
            <w:webHidden/>
          </w:rPr>
          <w:fldChar w:fldCharType="begin"/>
        </w:r>
        <w:r>
          <w:rPr>
            <w:webHidden/>
          </w:rPr>
          <w:instrText xml:space="preserve"> PAGEREF _Toc34311424 \h </w:instrText>
        </w:r>
        <w:r>
          <w:rPr>
            <w:webHidden/>
          </w:rPr>
        </w:r>
      </w:ins>
      <w:r>
        <w:rPr>
          <w:webHidden/>
        </w:rPr>
        <w:fldChar w:fldCharType="separate"/>
      </w:r>
      <w:ins w:id="407" w:author="Gary L. DeShazo" w:date="2020-03-05T14:34:00Z">
        <w:r>
          <w:rPr>
            <w:webHidden/>
          </w:rPr>
          <w:t>82</w:t>
        </w:r>
        <w:r>
          <w:rPr>
            <w:webHidden/>
          </w:rPr>
          <w:fldChar w:fldCharType="end"/>
        </w:r>
        <w:r w:rsidRPr="00E25455">
          <w:rPr>
            <w:rStyle w:val="Hyperlink"/>
          </w:rPr>
          <w:fldChar w:fldCharType="end"/>
        </w:r>
      </w:ins>
    </w:p>
    <w:p w14:paraId="38FE1DAF" w14:textId="0D7FFF41" w:rsidR="004C17CC" w:rsidRDefault="004C17CC">
      <w:pPr>
        <w:pStyle w:val="TOC3"/>
        <w:tabs>
          <w:tab w:val="left" w:pos="1728"/>
        </w:tabs>
        <w:rPr>
          <w:ins w:id="408" w:author="Gary L. DeShazo" w:date="2020-03-05T14:34:00Z"/>
          <w:rFonts w:asciiTheme="minorHAnsi" w:eastAsiaTheme="minorEastAsia" w:hAnsiTheme="minorHAnsi" w:cstheme="minorBidi"/>
          <w:szCs w:val="22"/>
        </w:rPr>
      </w:pPr>
      <w:ins w:id="409" w:author="Gary L. DeShazo" w:date="2020-03-05T14:34:00Z">
        <w:r w:rsidRPr="00E25455">
          <w:rPr>
            <w:rStyle w:val="Hyperlink"/>
          </w:rPr>
          <w:fldChar w:fldCharType="begin"/>
        </w:r>
        <w:r w:rsidRPr="00E25455">
          <w:rPr>
            <w:rStyle w:val="Hyperlink"/>
          </w:rPr>
          <w:instrText xml:space="preserve"> </w:instrText>
        </w:r>
        <w:r>
          <w:instrText>HYPERLINK \l "_Toc34311425"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10.1.1.</w:t>
        </w:r>
        <w:r>
          <w:rPr>
            <w:rFonts w:asciiTheme="minorHAnsi" w:eastAsiaTheme="minorEastAsia" w:hAnsiTheme="minorHAnsi" w:cstheme="minorBidi"/>
            <w:szCs w:val="22"/>
          </w:rPr>
          <w:tab/>
        </w:r>
        <w:r w:rsidRPr="00E25455">
          <w:rPr>
            <w:rStyle w:val="Hyperlink"/>
          </w:rPr>
          <w:t>Generator modeling classification</w:t>
        </w:r>
        <w:r>
          <w:rPr>
            <w:webHidden/>
          </w:rPr>
          <w:tab/>
        </w:r>
        <w:r>
          <w:rPr>
            <w:webHidden/>
          </w:rPr>
          <w:fldChar w:fldCharType="begin"/>
        </w:r>
        <w:r>
          <w:rPr>
            <w:webHidden/>
          </w:rPr>
          <w:instrText xml:space="preserve"> PAGEREF _Toc34311425 \h </w:instrText>
        </w:r>
        <w:r>
          <w:rPr>
            <w:webHidden/>
          </w:rPr>
        </w:r>
      </w:ins>
      <w:r>
        <w:rPr>
          <w:webHidden/>
        </w:rPr>
        <w:fldChar w:fldCharType="separate"/>
      </w:r>
      <w:ins w:id="410" w:author="Gary L. DeShazo" w:date="2020-03-05T14:34:00Z">
        <w:r>
          <w:rPr>
            <w:webHidden/>
          </w:rPr>
          <w:t>82</w:t>
        </w:r>
        <w:r>
          <w:rPr>
            <w:webHidden/>
          </w:rPr>
          <w:fldChar w:fldCharType="end"/>
        </w:r>
        <w:r w:rsidRPr="00E25455">
          <w:rPr>
            <w:rStyle w:val="Hyperlink"/>
          </w:rPr>
          <w:fldChar w:fldCharType="end"/>
        </w:r>
      </w:ins>
    </w:p>
    <w:p w14:paraId="07C5A722" w14:textId="18AFE82D" w:rsidR="004C17CC" w:rsidRDefault="004C17CC">
      <w:pPr>
        <w:pStyle w:val="TOC3"/>
        <w:tabs>
          <w:tab w:val="left" w:pos="1728"/>
        </w:tabs>
        <w:rPr>
          <w:ins w:id="411" w:author="Gary L. DeShazo" w:date="2020-03-05T14:34:00Z"/>
          <w:rFonts w:asciiTheme="minorHAnsi" w:eastAsiaTheme="minorEastAsia" w:hAnsiTheme="minorHAnsi" w:cstheme="minorBidi"/>
          <w:szCs w:val="22"/>
        </w:rPr>
      </w:pPr>
      <w:ins w:id="412" w:author="Gary L. DeShazo" w:date="2020-03-05T14:34:00Z">
        <w:r w:rsidRPr="00E25455">
          <w:rPr>
            <w:rStyle w:val="Hyperlink"/>
          </w:rPr>
          <w:fldChar w:fldCharType="begin"/>
        </w:r>
        <w:r w:rsidRPr="00E25455">
          <w:rPr>
            <w:rStyle w:val="Hyperlink"/>
          </w:rPr>
          <w:instrText xml:space="preserve"> </w:instrText>
        </w:r>
        <w:r>
          <w:instrText>HYPERLINK \l "_Toc34311426"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10.1.2.</w:t>
        </w:r>
        <w:r>
          <w:rPr>
            <w:rFonts w:asciiTheme="minorHAnsi" w:eastAsiaTheme="minorEastAsia" w:hAnsiTheme="minorHAnsi" w:cstheme="minorBidi"/>
            <w:szCs w:val="22"/>
          </w:rPr>
          <w:tab/>
        </w:r>
        <w:r w:rsidRPr="00E25455">
          <w:rPr>
            <w:rStyle w:val="Hyperlink"/>
          </w:rPr>
          <w:t>General data requirements for Category 1, 2, 3 and 4</w:t>
        </w:r>
        <w:r>
          <w:rPr>
            <w:webHidden/>
          </w:rPr>
          <w:tab/>
        </w:r>
        <w:r>
          <w:rPr>
            <w:webHidden/>
          </w:rPr>
          <w:fldChar w:fldCharType="begin"/>
        </w:r>
        <w:r>
          <w:rPr>
            <w:webHidden/>
          </w:rPr>
          <w:instrText xml:space="preserve"> PAGEREF _Toc34311426 \h </w:instrText>
        </w:r>
        <w:r>
          <w:rPr>
            <w:webHidden/>
          </w:rPr>
        </w:r>
      </w:ins>
      <w:r>
        <w:rPr>
          <w:webHidden/>
        </w:rPr>
        <w:fldChar w:fldCharType="separate"/>
      </w:r>
      <w:ins w:id="413" w:author="Gary L. DeShazo" w:date="2020-03-05T14:34:00Z">
        <w:r>
          <w:rPr>
            <w:webHidden/>
          </w:rPr>
          <w:t>82</w:t>
        </w:r>
        <w:r>
          <w:rPr>
            <w:webHidden/>
          </w:rPr>
          <w:fldChar w:fldCharType="end"/>
        </w:r>
        <w:r w:rsidRPr="00E25455">
          <w:rPr>
            <w:rStyle w:val="Hyperlink"/>
          </w:rPr>
          <w:fldChar w:fldCharType="end"/>
        </w:r>
      </w:ins>
    </w:p>
    <w:p w14:paraId="44A96DB0" w14:textId="06C40985" w:rsidR="004C17CC" w:rsidRDefault="004C17CC">
      <w:pPr>
        <w:pStyle w:val="TOC4"/>
        <w:rPr>
          <w:ins w:id="414" w:author="Gary L. DeShazo" w:date="2020-03-05T14:34:00Z"/>
          <w:rFonts w:asciiTheme="minorHAnsi" w:eastAsiaTheme="minorEastAsia" w:hAnsiTheme="minorHAnsi" w:cstheme="minorBidi"/>
          <w:szCs w:val="22"/>
        </w:rPr>
      </w:pPr>
      <w:ins w:id="415" w:author="Gary L. DeShazo" w:date="2020-03-05T14:34:00Z">
        <w:r w:rsidRPr="00E25455">
          <w:rPr>
            <w:rStyle w:val="Hyperlink"/>
          </w:rPr>
          <w:fldChar w:fldCharType="begin"/>
        </w:r>
        <w:r w:rsidRPr="00E25455">
          <w:rPr>
            <w:rStyle w:val="Hyperlink"/>
          </w:rPr>
          <w:instrText xml:space="preserve"> </w:instrText>
        </w:r>
        <w:r>
          <w:instrText>HYPERLINK \l "_Toc34311427"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10.1.2.1.</w:t>
        </w:r>
        <w:r>
          <w:rPr>
            <w:rFonts w:asciiTheme="minorHAnsi" w:eastAsiaTheme="minorEastAsia" w:hAnsiTheme="minorHAnsi" w:cstheme="minorBidi"/>
            <w:szCs w:val="22"/>
          </w:rPr>
          <w:tab/>
        </w:r>
        <w:r w:rsidRPr="00E25455">
          <w:rPr>
            <w:rStyle w:val="Hyperlink"/>
          </w:rPr>
          <w:t>Steady-State Electrical Characteristics and Operating Parameters</w:t>
        </w:r>
        <w:r>
          <w:rPr>
            <w:webHidden/>
          </w:rPr>
          <w:tab/>
        </w:r>
        <w:r>
          <w:rPr>
            <w:webHidden/>
          </w:rPr>
          <w:fldChar w:fldCharType="begin"/>
        </w:r>
        <w:r>
          <w:rPr>
            <w:webHidden/>
          </w:rPr>
          <w:instrText xml:space="preserve"> PAGEREF _Toc34311427 \h </w:instrText>
        </w:r>
        <w:r>
          <w:rPr>
            <w:webHidden/>
          </w:rPr>
        </w:r>
      </w:ins>
      <w:r>
        <w:rPr>
          <w:webHidden/>
        </w:rPr>
        <w:fldChar w:fldCharType="separate"/>
      </w:r>
      <w:ins w:id="416" w:author="Gary L. DeShazo" w:date="2020-03-05T14:34:00Z">
        <w:r>
          <w:rPr>
            <w:webHidden/>
          </w:rPr>
          <w:t>83</w:t>
        </w:r>
        <w:r>
          <w:rPr>
            <w:webHidden/>
          </w:rPr>
          <w:fldChar w:fldCharType="end"/>
        </w:r>
        <w:r w:rsidRPr="00E25455">
          <w:rPr>
            <w:rStyle w:val="Hyperlink"/>
          </w:rPr>
          <w:fldChar w:fldCharType="end"/>
        </w:r>
      </w:ins>
    </w:p>
    <w:p w14:paraId="32E1C477" w14:textId="755B1A27" w:rsidR="004C17CC" w:rsidRDefault="004C17CC">
      <w:pPr>
        <w:pStyle w:val="TOC4"/>
        <w:rPr>
          <w:ins w:id="417" w:author="Gary L. DeShazo" w:date="2020-03-05T14:34:00Z"/>
          <w:rFonts w:asciiTheme="minorHAnsi" w:eastAsiaTheme="minorEastAsia" w:hAnsiTheme="minorHAnsi" w:cstheme="minorBidi"/>
          <w:szCs w:val="22"/>
        </w:rPr>
      </w:pPr>
      <w:ins w:id="418" w:author="Gary L. DeShazo" w:date="2020-03-05T14:34:00Z">
        <w:r w:rsidRPr="00E25455">
          <w:rPr>
            <w:rStyle w:val="Hyperlink"/>
          </w:rPr>
          <w:fldChar w:fldCharType="begin"/>
        </w:r>
        <w:r w:rsidRPr="00E25455">
          <w:rPr>
            <w:rStyle w:val="Hyperlink"/>
          </w:rPr>
          <w:instrText xml:space="preserve"> </w:instrText>
        </w:r>
        <w:r>
          <w:instrText>HYPERLINK \l "_Toc34311428"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10.1.2.2.</w:t>
        </w:r>
        <w:r>
          <w:rPr>
            <w:rFonts w:asciiTheme="minorHAnsi" w:eastAsiaTheme="minorEastAsia" w:hAnsiTheme="minorHAnsi" w:cstheme="minorBidi"/>
            <w:szCs w:val="22"/>
          </w:rPr>
          <w:tab/>
        </w:r>
        <w:r w:rsidRPr="00E25455">
          <w:rPr>
            <w:rStyle w:val="Hyperlink"/>
          </w:rPr>
          <w:t>Dynamic Models</w:t>
        </w:r>
        <w:r>
          <w:rPr>
            <w:webHidden/>
          </w:rPr>
          <w:tab/>
        </w:r>
        <w:r>
          <w:rPr>
            <w:webHidden/>
          </w:rPr>
          <w:fldChar w:fldCharType="begin"/>
        </w:r>
        <w:r>
          <w:rPr>
            <w:webHidden/>
          </w:rPr>
          <w:instrText xml:space="preserve"> PAGEREF _Toc34311428 \h </w:instrText>
        </w:r>
        <w:r>
          <w:rPr>
            <w:webHidden/>
          </w:rPr>
        </w:r>
      </w:ins>
      <w:r>
        <w:rPr>
          <w:webHidden/>
        </w:rPr>
        <w:fldChar w:fldCharType="separate"/>
      </w:r>
      <w:ins w:id="419" w:author="Gary L. DeShazo" w:date="2020-03-05T14:34:00Z">
        <w:r>
          <w:rPr>
            <w:webHidden/>
          </w:rPr>
          <w:t>83</w:t>
        </w:r>
        <w:r>
          <w:rPr>
            <w:webHidden/>
          </w:rPr>
          <w:fldChar w:fldCharType="end"/>
        </w:r>
        <w:r w:rsidRPr="00E25455">
          <w:rPr>
            <w:rStyle w:val="Hyperlink"/>
          </w:rPr>
          <w:fldChar w:fldCharType="end"/>
        </w:r>
      </w:ins>
    </w:p>
    <w:p w14:paraId="1A3AE6AB" w14:textId="20BD49EC" w:rsidR="004C17CC" w:rsidRDefault="004C17CC">
      <w:pPr>
        <w:pStyle w:val="TOC4"/>
        <w:rPr>
          <w:ins w:id="420" w:author="Gary L. DeShazo" w:date="2020-03-05T14:34:00Z"/>
          <w:rFonts w:asciiTheme="minorHAnsi" w:eastAsiaTheme="minorEastAsia" w:hAnsiTheme="minorHAnsi" w:cstheme="minorBidi"/>
          <w:szCs w:val="22"/>
        </w:rPr>
      </w:pPr>
      <w:ins w:id="421" w:author="Gary L. DeShazo" w:date="2020-03-05T14:34:00Z">
        <w:r w:rsidRPr="00E25455">
          <w:rPr>
            <w:rStyle w:val="Hyperlink"/>
          </w:rPr>
          <w:fldChar w:fldCharType="begin"/>
        </w:r>
        <w:r w:rsidRPr="00E25455">
          <w:rPr>
            <w:rStyle w:val="Hyperlink"/>
          </w:rPr>
          <w:instrText xml:space="preserve"> </w:instrText>
        </w:r>
        <w:r>
          <w:instrText>HYPERLINK \l "_Toc34311429"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10.1.2.3.</w:t>
        </w:r>
        <w:r>
          <w:rPr>
            <w:rFonts w:asciiTheme="minorHAnsi" w:eastAsiaTheme="minorEastAsia" w:hAnsiTheme="minorHAnsi" w:cstheme="minorBidi"/>
            <w:szCs w:val="22"/>
          </w:rPr>
          <w:tab/>
        </w:r>
        <w:r w:rsidRPr="00E25455">
          <w:rPr>
            <w:rStyle w:val="Hyperlink"/>
          </w:rPr>
          <w:t>Control and Protection Settings</w:t>
        </w:r>
        <w:r>
          <w:rPr>
            <w:webHidden/>
          </w:rPr>
          <w:tab/>
        </w:r>
        <w:r>
          <w:rPr>
            <w:webHidden/>
          </w:rPr>
          <w:fldChar w:fldCharType="begin"/>
        </w:r>
        <w:r>
          <w:rPr>
            <w:webHidden/>
          </w:rPr>
          <w:instrText xml:space="preserve"> PAGEREF _Toc34311429 \h </w:instrText>
        </w:r>
        <w:r>
          <w:rPr>
            <w:webHidden/>
          </w:rPr>
        </w:r>
      </w:ins>
      <w:r>
        <w:rPr>
          <w:webHidden/>
        </w:rPr>
        <w:fldChar w:fldCharType="separate"/>
      </w:r>
      <w:ins w:id="422" w:author="Gary L. DeShazo" w:date="2020-03-05T14:34:00Z">
        <w:r>
          <w:rPr>
            <w:webHidden/>
          </w:rPr>
          <w:t>83</w:t>
        </w:r>
        <w:r>
          <w:rPr>
            <w:webHidden/>
          </w:rPr>
          <w:fldChar w:fldCharType="end"/>
        </w:r>
        <w:r w:rsidRPr="00E25455">
          <w:rPr>
            <w:rStyle w:val="Hyperlink"/>
          </w:rPr>
          <w:fldChar w:fldCharType="end"/>
        </w:r>
      </w:ins>
    </w:p>
    <w:p w14:paraId="60AFF500" w14:textId="2879C9DA" w:rsidR="004C17CC" w:rsidRDefault="004C17CC">
      <w:pPr>
        <w:pStyle w:val="TOC4"/>
        <w:rPr>
          <w:ins w:id="423" w:author="Gary L. DeShazo" w:date="2020-03-05T14:34:00Z"/>
          <w:rFonts w:asciiTheme="minorHAnsi" w:eastAsiaTheme="minorEastAsia" w:hAnsiTheme="minorHAnsi" w:cstheme="minorBidi"/>
          <w:szCs w:val="22"/>
        </w:rPr>
      </w:pPr>
      <w:ins w:id="424" w:author="Gary L. DeShazo" w:date="2020-03-05T14:34:00Z">
        <w:r w:rsidRPr="00E25455">
          <w:rPr>
            <w:rStyle w:val="Hyperlink"/>
          </w:rPr>
          <w:fldChar w:fldCharType="begin"/>
        </w:r>
        <w:r w:rsidRPr="00E25455">
          <w:rPr>
            <w:rStyle w:val="Hyperlink"/>
          </w:rPr>
          <w:instrText xml:space="preserve"> </w:instrText>
        </w:r>
        <w:r>
          <w:instrText>HYPERLINK \l "_Toc34311430"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10.1.2.4.</w:t>
        </w:r>
        <w:r>
          <w:rPr>
            <w:rFonts w:asciiTheme="minorHAnsi" w:eastAsiaTheme="minorEastAsia" w:hAnsiTheme="minorHAnsi" w:cstheme="minorBidi"/>
            <w:szCs w:val="22"/>
          </w:rPr>
          <w:tab/>
        </w:r>
        <w:r w:rsidRPr="00E25455">
          <w:rPr>
            <w:rStyle w:val="Hyperlink"/>
          </w:rPr>
          <w:t>Short Circuit Data</w:t>
        </w:r>
        <w:r>
          <w:rPr>
            <w:webHidden/>
          </w:rPr>
          <w:tab/>
        </w:r>
        <w:r>
          <w:rPr>
            <w:webHidden/>
          </w:rPr>
          <w:fldChar w:fldCharType="begin"/>
        </w:r>
        <w:r>
          <w:rPr>
            <w:webHidden/>
          </w:rPr>
          <w:instrText xml:space="preserve"> PAGEREF _Toc34311430 \h </w:instrText>
        </w:r>
        <w:r>
          <w:rPr>
            <w:webHidden/>
          </w:rPr>
        </w:r>
      </w:ins>
      <w:r>
        <w:rPr>
          <w:webHidden/>
        </w:rPr>
        <w:fldChar w:fldCharType="separate"/>
      </w:r>
      <w:ins w:id="425" w:author="Gary L. DeShazo" w:date="2020-03-05T14:34:00Z">
        <w:r>
          <w:rPr>
            <w:webHidden/>
          </w:rPr>
          <w:t>84</w:t>
        </w:r>
        <w:r>
          <w:rPr>
            <w:webHidden/>
          </w:rPr>
          <w:fldChar w:fldCharType="end"/>
        </w:r>
        <w:r w:rsidRPr="00E25455">
          <w:rPr>
            <w:rStyle w:val="Hyperlink"/>
          </w:rPr>
          <w:fldChar w:fldCharType="end"/>
        </w:r>
      </w:ins>
    </w:p>
    <w:p w14:paraId="5956FAC2" w14:textId="416F0B7E" w:rsidR="004C17CC" w:rsidRDefault="004C17CC">
      <w:pPr>
        <w:pStyle w:val="TOC3"/>
        <w:tabs>
          <w:tab w:val="left" w:pos="1728"/>
        </w:tabs>
        <w:rPr>
          <w:ins w:id="426" w:author="Gary L. DeShazo" w:date="2020-03-05T14:34:00Z"/>
          <w:rFonts w:asciiTheme="minorHAnsi" w:eastAsiaTheme="minorEastAsia" w:hAnsiTheme="minorHAnsi" w:cstheme="minorBidi"/>
          <w:szCs w:val="22"/>
        </w:rPr>
      </w:pPr>
      <w:ins w:id="427" w:author="Gary L. DeShazo" w:date="2020-03-05T14:34:00Z">
        <w:r w:rsidRPr="00E25455">
          <w:rPr>
            <w:rStyle w:val="Hyperlink"/>
          </w:rPr>
          <w:fldChar w:fldCharType="begin"/>
        </w:r>
        <w:r w:rsidRPr="00E25455">
          <w:rPr>
            <w:rStyle w:val="Hyperlink"/>
          </w:rPr>
          <w:instrText xml:space="preserve"> </w:instrText>
        </w:r>
        <w:r>
          <w:instrText>HYPERLINK \l "_Toc34311431"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w:t>
        </w:r>
        <w:r>
          <w:rPr>
            <w:rFonts w:asciiTheme="minorHAnsi" w:eastAsiaTheme="minorEastAsia" w:hAnsiTheme="minorHAnsi" w:cstheme="minorBidi"/>
            <w:szCs w:val="22"/>
          </w:rPr>
          <w:tab/>
        </w:r>
        <w:r w:rsidRPr="00E25455">
          <w:rPr>
            <w:rStyle w:val="Hyperlink"/>
          </w:rPr>
          <w:t>Data Requirements for Category 1 and Category 2</w:t>
        </w:r>
        <w:r>
          <w:rPr>
            <w:webHidden/>
          </w:rPr>
          <w:tab/>
        </w:r>
        <w:r>
          <w:rPr>
            <w:webHidden/>
          </w:rPr>
          <w:fldChar w:fldCharType="begin"/>
        </w:r>
        <w:r>
          <w:rPr>
            <w:webHidden/>
          </w:rPr>
          <w:instrText xml:space="preserve"> PAGEREF _Toc34311431 \h </w:instrText>
        </w:r>
        <w:r>
          <w:rPr>
            <w:webHidden/>
          </w:rPr>
        </w:r>
      </w:ins>
      <w:r>
        <w:rPr>
          <w:webHidden/>
        </w:rPr>
        <w:fldChar w:fldCharType="separate"/>
      </w:r>
      <w:ins w:id="428" w:author="Gary L. DeShazo" w:date="2020-03-05T14:34:00Z">
        <w:r>
          <w:rPr>
            <w:webHidden/>
          </w:rPr>
          <w:t>84</w:t>
        </w:r>
        <w:r>
          <w:rPr>
            <w:webHidden/>
          </w:rPr>
          <w:fldChar w:fldCharType="end"/>
        </w:r>
        <w:r w:rsidRPr="00E25455">
          <w:rPr>
            <w:rStyle w:val="Hyperlink"/>
          </w:rPr>
          <w:fldChar w:fldCharType="end"/>
        </w:r>
      </w:ins>
    </w:p>
    <w:p w14:paraId="78DEC4AE" w14:textId="29A92068" w:rsidR="004C17CC" w:rsidRDefault="004C17CC">
      <w:pPr>
        <w:pStyle w:val="TOC4"/>
        <w:rPr>
          <w:ins w:id="429" w:author="Gary L. DeShazo" w:date="2020-03-05T14:34:00Z"/>
          <w:rFonts w:asciiTheme="minorHAnsi" w:eastAsiaTheme="minorEastAsia" w:hAnsiTheme="minorHAnsi" w:cstheme="minorBidi"/>
          <w:szCs w:val="22"/>
        </w:rPr>
      </w:pPr>
      <w:ins w:id="430" w:author="Gary L. DeShazo" w:date="2020-03-05T14:34:00Z">
        <w:r w:rsidRPr="00E25455">
          <w:rPr>
            <w:rStyle w:val="Hyperlink"/>
          </w:rPr>
          <w:fldChar w:fldCharType="begin"/>
        </w:r>
        <w:r w:rsidRPr="00E25455">
          <w:rPr>
            <w:rStyle w:val="Hyperlink"/>
          </w:rPr>
          <w:instrText xml:space="preserve"> </w:instrText>
        </w:r>
        <w:r>
          <w:instrText>HYPERLINK \l "_Toc34311432"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10.1.3.1.</w:t>
        </w:r>
        <w:r>
          <w:rPr>
            <w:rFonts w:asciiTheme="minorHAnsi" w:eastAsiaTheme="minorEastAsia" w:hAnsiTheme="minorHAnsi" w:cstheme="minorBidi"/>
            <w:szCs w:val="22"/>
          </w:rPr>
          <w:tab/>
        </w:r>
        <w:r w:rsidRPr="00E25455">
          <w:rPr>
            <w:rStyle w:val="Hyperlink"/>
          </w:rPr>
          <w:t>Dynamics Data Requirements</w:t>
        </w:r>
        <w:r>
          <w:rPr>
            <w:webHidden/>
          </w:rPr>
          <w:tab/>
        </w:r>
        <w:r>
          <w:rPr>
            <w:webHidden/>
          </w:rPr>
          <w:fldChar w:fldCharType="begin"/>
        </w:r>
        <w:r>
          <w:rPr>
            <w:webHidden/>
          </w:rPr>
          <w:instrText xml:space="preserve"> PAGEREF _Toc34311432 \h </w:instrText>
        </w:r>
        <w:r>
          <w:rPr>
            <w:webHidden/>
          </w:rPr>
        </w:r>
      </w:ins>
      <w:r>
        <w:rPr>
          <w:webHidden/>
        </w:rPr>
        <w:fldChar w:fldCharType="separate"/>
      </w:r>
      <w:ins w:id="431" w:author="Gary L. DeShazo" w:date="2020-03-05T14:34:00Z">
        <w:r>
          <w:rPr>
            <w:webHidden/>
          </w:rPr>
          <w:t>84</w:t>
        </w:r>
        <w:r>
          <w:rPr>
            <w:webHidden/>
          </w:rPr>
          <w:fldChar w:fldCharType="end"/>
        </w:r>
        <w:r w:rsidRPr="00E25455">
          <w:rPr>
            <w:rStyle w:val="Hyperlink"/>
          </w:rPr>
          <w:fldChar w:fldCharType="end"/>
        </w:r>
      </w:ins>
    </w:p>
    <w:p w14:paraId="152C501C" w14:textId="2CD04991" w:rsidR="004C17CC" w:rsidRDefault="004C17CC">
      <w:pPr>
        <w:pStyle w:val="TOC4"/>
        <w:rPr>
          <w:ins w:id="432" w:author="Gary L. DeShazo" w:date="2020-03-05T14:34:00Z"/>
          <w:rFonts w:asciiTheme="minorHAnsi" w:eastAsiaTheme="minorEastAsia" w:hAnsiTheme="minorHAnsi" w:cstheme="minorBidi"/>
          <w:szCs w:val="22"/>
        </w:rPr>
      </w:pPr>
      <w:ins w:id="433" w:author="Gary L. DeShazo" w:date="2020-03-05T14:34:00Z">
        <w:r w:rsidRPr="00E25455">
          <w:rPr>
            <w:rStyle w:val="Hyperlink"/>
          </w:rPr>
          <w:fldChar w:fldCharType="begin"/>
        </w:r>
        <w:r w:rsidRPr="00E25455">
          <w:rPr>
            <w:rStyle w:val="Hyperlink"/>
          </w:rPr>
          <w:instrText xml:space="preserve"> </w:instrText>
        </w:r>
        <w:r>
          <w:instrText>HYPERLINK \l "_Toc34311433"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10.1.3.2.</w:t>
        </w:r>
        <w:r>
          <w:rPr>
            <w:rFonts w:asciiTheme="minorHAnsi" w:eastAsiaTheme="minorEastAsia" w:hAnsiTheme="minorHAnsi" w:cstheme="minorBidi"/>
            <w:szCs w:val="22"/>
          </w:rPr>
          <w:tab/>
        </w:r>
        <w:r w:rsidRPr="00E25455">
          <w:rPr>
            <w:rStyle w:val="Hyperlink"/>
          </w:rPr>
          <w:t>Real and Reactive Power Capability Requirements</w:t>
        </w:r>
        <w:r>
          <w:rPr>
            <w:webHidden/>
          </w:rPr>
          <w:tab/>
        </w:r>
        <w:r>
          <w:rPr>
            <w:webHidden/>
          </w:rPr>
          <w:fldChar w:fldCharType="begin"/>
        </w:r>
        <w:r>
          <w:rPr>
            <w:webHidden/>
          </w:rPr>
          <w:instrText xml:space="preserve"> PAGEREF _Toc34311433 \h </w:instrText>
        </w:r>
        <w:r>
          <w:rPr>
            <w:webHidden/>
          </w:rPr>
        </w:r>
      </w:ins>
      <w:r>
        <w:rPr>
          <w:webHidden/>
        </w:rPr>
        <w:fldChar w:fldCharType="separate"/>
      </w:r>
      <w:ins w:id="434" w:author="Gary L. DeShazo" w:date="2020-03-05T14:34:00Z">
        <w:r>
          <w:rPr>
            <w:webHidden/>
          </w:rPr>
          <w:t>84</w:t>
        </w:r>
        <w:r>
          <w:rPr>
            <w:webHidden/>
          </w:rPr>
          <w:fldChar w:fldCharType="end"/>
        </w:r>
        <w:r w:rsidRPr="00E25455">
          <w:rPr>
            <w:rStyle w:val="Hyperlink"/>
          </w:rPr>
          <w:fldChar w:fldCharType="end"/>
        </w:r>
      </w:ins>
    </w:p>
    <w:p w14:paraId="6009F040" w14:textId="618C268A" w:rsidR="004C17CC" w:rsidRDefault="004C17CC">
      <w:pPr>
        <w:pStyle w:val="TOC4"/>
        <w:rPr>
          <w:ins w:id="435" w:author="Gary L. DeShazo" w:date="2020-03-05T14:34:00Z"/>
          <w:rFonts w:asciiTheme="minorHAnsi" w:eastAsiaTheme="minorEastAsia" w:hAnsiTheme="minorHAnsi" w:cstheme="minorBidi"/>
          <w:szCs w:val="22"/>
        </w:rPr>
      </w:pPr>
      <w:ins w:id="436" w:author="Gary L. DeShazo" w:date="2020-03-05T14:34:00Z">
        <w:r w:rsidRPr="00E25455">
          <w:rPr>
            <w:rStyle w:val="Hyperlink"/>
          </w:rPr>
          <w:fldChar w:fldCharType="begin"/>
        </w:r>
        <w:r w:rsidRPr="00E25455">
          <w:rPr>
            <w:rStyle w:val="Hyperlink"/>
          </w:rPr>
          <w:instrText xml:space="preserve"> </w:instrText>
        </w:r>
        <w:r>
          <w:instrText>HYPERLINK \l "_Toc34311434"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10.1.3.3.</w:t>
        </w:r>
        <w:r>
          <w:rPr>
            <w:rFonts w:asciiTheme="minorHAnsi" w:eastAsiaTheme="minorEastAsia" w:hAnsiTheme="minorHAnsi" w:cstheme="minorBidi"/>
            <w:szCs w:val="22"/>
          </w:rPr>
          <w:tab/>
        </w:r>
        <w:r w:rsidRPr="00E25455">
          <w:rPr>
            <w:rStyle w:val="Hyperlink"/>
          </w:rPr>
          <w:t>Coordination of Generating Unit or Plant Capabilities, Voltage Regulating Controls, and Protection</w:t>
        </w:r>
        <w:r>
          <w:rPr>
            <w:webHidden/>
          </w:rPr>
          <w:tab/>
        </w:r>
        <w:r>
          <w:rPr>
            <w:webHidden/>
          </w:rPr>
          <w:fldChar w:fldCharType="begin"/>
        </w:r>
        <w:r>
          <w:rPr>
            <w:webHidden/>
          </w:rPr>
          <w:instrText xml:space="preserve"> PAGEREF _Toc34311434 \h </w:instrText>
        </w:r>
        <w:r>
          <w:rPr>
            <w:webHidden/>
          </w:rPr>
        </w:r>
      </w:ins>
      <w:r>
        <w:rPr>
          <w:webHidden/>
        </w:rPr>
        <w:fldChar w:fldCharType="separate"/>
      </w:r>
      <w:ins w:id="437" w:author="Gary L. DeShazo" w:date="2020-03-05T14:34:00Z">
        <w:r>
          <w:rPr>
            <w:webHidden/>
          </w:rPr>
          <w:t>85</w:t>
        </w:r>
        <w:r>
          <w:rPr>
            <w:webHidden/>
          </w:rPr>
          <w:fldChar w:fldCharType="end"/>
        </w:r>
        <w:r w:rsidRPr="00E25455">
          <w:rPr>
            <w:rStyle w:val="Hyperlink"/>
          </w:rPr>
          <w:fldChar w:fldCharType="end"/>
        </w:r>
      </w:ins>
    </w:p>
    <w:p w14:paraId="7852BC49" w14:textId="3917F099" w:rsidR="004C17CC" w:rsidRDefault="004C17CC">
      <w:pPr>
        <w:pStyle w:val="TOC4"/>
        <w:rPr>
          <w:ins w:id="438" w:author="Gary L. DeShazo" w:date="2020-03-05T14:34:00Z"/>
          <w:rFonts w:asciiTheme="minorHAnsi" w:eastAsiaTheme="minorEastAsia" w:hAnsiTheme="minorHAnsi" w:cstheme="minorBidi"/>
          <w:szCs w:val="22"/>
        </w:rPr>
      </w:pPr>
      <w:ins w:id="439" w:author="Gary L. DeShazo" w:date="2020-03-05T14:34:00Z">
        <w:r w:rsidRPr="00E25455">
          <w:rPr>
            <w:rStyle w:val="Hyperlink"/>
          </w:rPr>
          <w:fldChar w:fldCharType="begin"/>
        </w:r>
        <w:r w:rsidRPr="00E25455">
          <w:rPr>
            <w:rStyle w:val="Hyperlink"/>
          </w:rPr>
          <w:instrText xml:space="preserve"> </w:instrText>
        </w:r>
        <w:r>
          <w:instrText>HYPERLINK \l "_Toc34311435"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10.1.3.4.</w:t>
        </w:r>
        <w:r>
          <w:rPr>
            <w:rFonts w:asciiTheme="minorHAnsi" w:eastAsiaTheme="minorEastAsia" w:hAnsiTheme="minorHAnsi" w:cstheme="minorBidi"/>
            <w:szCs w:val="22"/>
          </w:rPr>
          <w:tab/>
        </w:r>
        <w:r w:rsidRPr="00E25455">
          <w:rPr>
            <w:rStyle w:val="Hyperlink"/>
          </w:rPr>
          <w:t>Generator Frequency and Voltage Protective Relay Settings</w:t>
        </w:r>
        <w:r>
          <w:rPr>
            <w:webHidden/>
          </w:rPr>
          <w:tab/>
        </w:r>
        <w:r>
          <w:rPr>
            <w:webHidden/>
          </w:rPr>
          <w:fldChar w:fldCharType="begin"/>
        </w:r>
        <w:r>
          <w:rPr>
            <w:webHidden/>
          </w:rPr>
          <w:instrText xml:space="preserve"> PAGEREF _Toc34311435 \h </w:instrText>
        </w:r>
        <w:r>
          <w:rPr>
            <w:webHidden/>
          </w:rPr>
        </w:r>
      </w:ins>
      <w:r>
        <w:rPr>
          <w:webHidden/>
        </w:rPr>
        <w:fldChar w:fldCharType="separate"/>
      </w:r>
      <w:ins w:id="440" w:author="Gary L. DeShazo" w:date="2020-03-05T14:34:00Z">
        <w:r>
          <w:rPr>
            <w:webHidden/>
          </w:rPr>
          <w:t>85</w:t>
        </w:r>
        <w:r>
          <w:rPr>
            <w:webHidden/>
          </w:rPr>
          <w:fldChar w:fldCharType="end"/>
        </w:r>
        <w:r w:rsidRPr="00E25455">
          <w:rPr>
            <w:rStyle w:val="Hyperlink"/>
          </w:rPr>
          <w:fldChar w:fldCharType="end"/>
        </w:r>
      </w:ins>
    </w:p>
    <w:p w14:paraId="190E3216" w14:textId="799E1F19" w:rsidR="004C17CC" w:rsidRDefault="004C17CC">
      <w:pPr>
        <w:pStyle w:val="TOC4"/>
        <w:rPr>
          <w:ins w:id="441" w:author="Gary L. DeShazo" w:date="2020-03-05T14:34:00Z"/>
          <w:rFonts w:asciiTheme="minorHAnsi" w:eastAsiaTheme="minorEastAsia" w:hAnsiTheme="minorHAnsi" w:cstheme="minorBidi"/>
          <w:szCs w:val="22"/>
        </w:rPr>
      </w:pPr>
      <w:ins w:id="442" w:author="Gary L. DeShazo" w:date="2020-03-05T14:34:00Z">
        <w:r w:rsidRPr="00E25455">
          <w:rPr>
            <w:rStyle w:val="Hyperlink"/>
          </w:rPr>
          <w:fldChar w:fldCharType="begin"/>
        </w:r>
        <w:r w:rsidRPr="00E25455">
          <w:rPr>
            <w:rStyle w:val="Hyperlink"/>
          </w:rPr>
          <w:instrText xml:space="preserve"> </w:instrText>
        </w:r>
        <w:r>
          <w:instrText>HYPERLINK \l "_Toc34311436"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10.1.3.5.</w:t>
        </w:r>
        <w:r>
          <w:rPr>
            <w:rFonts w:asciiTheme="minorHAnsi" w:eastAsiaTheme="minorEastAsia" w:hAnsiTheme="minorHAnsi" w:cstheme="minorBidi"/>
            <w:szCs w:val="22"/>
          </w:rPr>
          <w:tab/>
        </w:r>
        <w:r w:rsidRPr="00E25455">
          <w:rPr>
            <w:rStyle w:val="Hyperlink"/>
          </w:rPr>
          <w:t>Sub-Synchronous Resonance Model</w:t>
        </w:r>
        <w:r>
          <w:rPr>
            <w:webHidden/>
          </w:rPr>
          <w:tab/>
        </w:r>
        <w:r>
          <w:rPr>
            <w:webHidden/>
          </w:rPr>
          <w:fldChar w:fldCharType="begin"/>
        </w:r>
        <w:r>
          <w:rPr>
            <w:webHidden/>
          </w:rPr>
          <w:instrText xml:space="preserve"> PAGEREF _Toc34311436 \h </w:instrText>
        </w:r>
        <w:r>
          <w:rPr>
            <w:webHidden/>
          </w:rPr>
        </w:r>
      </w:ins>
      <w:r>
        <w:rPr>
          <w:webHidden/>
        </w:rPr>
        <w:fldChar w:fldCharType="separate"/>
      </w:r>
      <w:ins w:id="443" w:author="Gary L. DeShazo" w:date="2020-03-05T14:34:00Z">
        <w:r>
          <w:rPr>
            <w:webHidden/>
          </w:rPr>
          <w:t>85</w:t>
        </w:r>
        <w:r>
          <w:rPr>
            <w:webHidden/>
          </w:rPr>
          <w:fldChar w:fldCharType="end"/>
        </w:r>
        <w:r w:rsidRPr="00E25455">
          <w:rPr>
            <w:rStyle w:val="Hyperlink"/>
          </w:rPr>
          <w:fldChar w:fldCharType="end"/>
        </w:r>
      </w:ins>
    </w:p>
    <w:p w14:paraId="50A42951" w14:textId="3EE87490" w:rsidR="004C17CC" w:rsidRDefault="004C17CC">
      <w:pPr>
        <w:pStyle w:val="TOC4"/>
        <w:rPr>
          <w:ins w:id="444" w:author="Gary L. DeShazo" w:date="2020-03-05T14:34:00Z"/>
          <w:rFonts w:asciiTheme="minorHAnsi" w:eastAsiaTheme="minorEastAsia" w:hAnsiTheme="minorHAnsi" w:cstheme="minorBidi"/>
          <w:szCs w:val="22"/>
        </w:rPr>
      </w:pPr>
      <w:ins w:id="445" w:author="Gary L. DeShazo" w:date="2020-03-05T14:34:00Z">
        <w:r w:rsidRPr="00E25455">
          <w:rPr>
            <w:rStyle w:val="Hyperlink"/>
          </w:rPr>
          <w:fldChar w:fldCharType="begin"/>
        </w:r>
        <w:r w:rsidRPr="00E25455">
          <w:rPr>
            <w:rStyle w:val="Hyperlink"/>
          </w:rPr>
          <w:instrText xml:space="preserve"> </w:instrText>
        </w:r>
        <w:r>
          <w:instrText>HYPERLINK \l "_Toc34311437"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10.1.3.6.</w:t>
        </w:r>
        <w:r>
          <w:rPr>
            <w:rFonts w:asciiTheme="minorHAnsi" w:eastAsiaTheme="minorEastAsia" w:hAnsiTheme="minorHAnsi" w:cstheme="minorBidi"/>
            <w:szCs w:val="22"/>
          </w:rPr>
          <w:tab/>
        </w:r>
        <w:r w:rsidRPr="00E25455">
          <w:rPr>
            <w:rStyle w:val="Hyperlink"/>
          </w:rPr>
          <w:t>Geomagnetic Disturbance Data</w:t>
        </w:r>
        <w:r>
          <w:rPr>
            <w:webHidden/>
          </w:rPr>
          <w:tab/>
        </w:r>
        <w:r>
          <w:rPr>
            <w:webHidden/>
          </w:rPr>
          <w:fldChar w:fldCharType="begin"/>
        </w:r>
        <w:r>
          <w:rPr>
            <w:webHidden/>
          </w:rPr>
          <w:instrText xml:space="preserve"> PAGEREF _Toc34311437 \h </w:instrText>
        </w:r>
        <w:r>
          <w:rPr>
            <w:webHidden/>
          </w:rPr>
        </w:r>
      </w:ins>
      <w:r>
        <w:rPr>
          <w:webHidden/>
        </w:rPr>
        <w:fldChar w:fldCharType="separate"/>
      </w:r>
      <w:ins w:id="446" w:author="Gary L. DeShazo" w:date="2020-03-05T14:34:00Z">
        <w:r>
          <w:rPr>
            <w:webHidden/>
          </w:rPr>
          <w:t>85</w:t>
        </w:r>
        <w:r>
          <w:rPr>
            <w:webHidden/>
          </w:rPr>
          <w:fldChar w:fldCharType="end"/>
        </w:r>
        <w:r w:rsidRPr="00E25455">
          <w:rPr>
            <w:rStyle w:val="Hyperlink"/>
          </w:rPr>
          <w:fldChar w:fldCharType="end"/>
        </w:r>
      </w:ins>
    </w:p>
    <w:p w14:paraId="44D1F286" w14:textId="6D98C05B" w:rsidR="004C17CC" w:rsidRDefault="004C17CC">
      <w:pPr>
        <w:pStyle w:val="TOC3"/>
        <w:tabs>
          <w:tab w:val="left" w:pos="1728"/>
        </w:tabs>
        <w:rPr>
          <w:ins w:id="447" w:author="Gary L. DeShazo" w:date="2020-03-05T14:34:00Z"/>
          <w:rFonts w:asciiTheme="minorHAnsi" w:eastAsiaTheme="minorEastAsia" w:hAnsiTheme="minorHAnsi" w:cstheme="minorBidi"/>
          <w:szCs w:val="22"/>
        </w:rPr>
      </w:pPr>
      <w:ins w:id="448" w:author="Gary L. DeShazo" w:date="2020-03-05T14:34:00Z">
        <w:r w:rsidRPr="00E25455">
          <w:rPr>
            <w:rStyle w:val="Hyperlink"/>
          </w:rPr>
          <w:fldChar w:fldCharType="begin"/>
        </w:r>
        <w:r w:rsidRPr="00E25455">
          <w:rPr>
            <w:rStyle w:val="Hyperlink"/>
          </w:rPr>
          <w:instrText xml:space="preserve"> </w:instrText>
        </w:r>
        <w:r>
          <w:instrText>HYPERLINK \l "_Toc34311438"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10.1.4.</w:t>
        </w:r>
        <w:r>
          <w:rPr>
            <w:rFonts w:asciiTheme="minorHAnsi" w:eastAsiaTheme="minorEastAsia" w:hAnsiTheme="minorHAnsi" w:cstheme="minorBidi"/>
            <w:szCs w:val="22"/>
          </w:rPr>
          <w:tab/>
        </w:r>
        <w:r w:rsidRPr="00E25455">
          <w:rPr>
            <w:rStyle w:val="Hyperlink"/>
          </w:rPr>
          <w:t>Data Requirements for Category 3</w:t>
        </w:r>
        <w:r>
          <w:rPr>
            <w:webHidden/>
          </w:rPr>
          <w:tab/>
        </w:r>
        <w:r>
          <w:rPr>
            <w:webHidden/>
          </w:rPr>
          <w:fldChar w:fldCharType="begin"/>
        </w:r>
        <w:r>
          <w:rPr>
            <w:webHidden/>
          </w:rPr>
          <w:instrText xml:space="preserve"> PAGEREF _Toc34311438 \h </w:instrText>
        </w:r>
        <w:r>
          <w:rPr>
            <w:webHidden/>
          </w:rPr>
        </w:r>
      </w:ins>
      <w:r>
        <w:rPr>
          <w:webHidden/>
        </w:rPr>
        <w:fldChar w:fldCharType="separate"/>
      </w:r>
      <w:ins w:id="449" w:author="Gary L. DeShazo" w:date="2020-03-05T14:34:00Z">
        <w:r>
          <w:rPr>
            <w:webHidden/>
          </w:rPr>
          <w:t>85</w:t>
        </w:r>
        <w:r>
          <w:rPr>
            <w:webHidden/>
          </w:rPr>
          <w:fldChar w:fldCharType="end"/>
        </w:r>
        <w:r w:rsidRPr="00E25455">
          <w:rPr>
            <w:rStyle w:val="Hyperlink"/>
          </w:rPr>
          <w:fldChar w:fldCharType="end"/>
        </w:r>
      </w:ins>
    </w:p>
    <w:p w14:paraId="4551E050" w14:textId="3A3ABF5F" w:rsidR="004C17CC" w:rsidRDefault="004C17CC">
      <w:pPr>
        <w:pStyle w:val="TOC4"/>
        <w:rPr>
          <w:ins w:id="450" w:author="Gary L. DeShazo" w:date="2020-03-05T14:34:00Z"/>
          <w:rFonts w:asciiTheme="minorHAnsi" w:eastAsiaTheme="minorEastAsia" w:hAnsiTheme="minorHAnsi" w:cstheme="minorBidi"/>
          <w:szCs w:val="22"/>
        </w:rPr>
      </w:pPr>
      <w:ins w:id="451" w:author="Gary L. DeShazo" w:date="2020-03-05T14:34:00Z">
        <w:r w:rsidRPr="00E25455">
          <w:rPr>
            <w:rStyle w:val="Hyperlink"/>
          </w:rPr>
          <w:fldChar w:fldCharType="begin"/>
        </w:r>
        <w:r w:rsidRPr="00E25455">
          <w:rPr>
            <w:rStyle w:val="Hyperlink"/>
          </w:rPr>
          <w:instrText xml:space="preserve"> </w:instrText>
        </w:r>
        <w:r>
          <w:instrText>HYPERLINK \l "_Toc34311439"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10.1.4.1.</w:t>
        </w:r>
        <w:r>
          <w:rPr>
            <w:rFonts w:asciiTheme="minorHAnsi" w:eastAsiaTheme="minorEastAsia" w:hAnsiTheme="minorHAnsi" w:cstheme="minorBidi"/>
            <w:szCs w:val="22"/>
          </w:rPr>
          <w:tab/>
        </w:r>
        <w:r w:rsidRPr="00E25455">
          <w:rPr>
            <w:rStyle w:val="Hyperlink"/>
          </w:rPr>
          <w:t>Dynamics Data Requirements</w:t>
        </w:r>
        <w:r>
          <w:rPr>
            <w:webHidden/>
          </w:rPr>
          <w:tab/>
        </w:r>
        <w:r>
          <w:rPr>
            <w:webHidden/>
          </w:rPr>
          <w:fldChar w:fldCharType="begin"/>
        </w:r>
        <w:r>
          <w:rPr>
            <w:webHidden/>
          </w:rPr>
          <w:instrText xml:space="preserve"> PAGEREF _Toc34311439 \h </w:instrText>
        </w:r>
        <w:r>
          <w:rPr>
            <w:webHidden/>
          </w:rPr>
        </w:r>
      </w:ins>
      <w:r>
        <w:rPr>
          <w:webHidden/>
        </w:rPr>
        <w:fldChar w:fldCharType="separate"/>
      </w:r>
      <w:ins w:id="452" w:author="Gary L. DeShazo" w:date="2020-03-05T14:34:00Z">
        <w:r>
          <w:rPr>
            <w:webHidden/>
          </w:rPr>
          <w:t>85</w:t>
        </w:r>
        <w:r>
          <w:rPr>
            <w:webHidden/>
          </w:rPr>
          <w:fldChar w:fldCharType="end"/>
        </w:r>
        <w:r w:rsidRPr="00E25455">
          <w:rPr>
            <w:rStyle w:val="Hyperlink"/>
          </w:rPr>
          <w:fldChar w:fldCharType="end"/>
        </w:r>
      </w:ins>
    </w:p>
    <w:p w14:paraId="71172A89" w14:textId="66485F3C" w:rsidR="004C17CC" w:rsidRDefault="004C17CC">
      <w:pPr>
        <w:pStyle w:val="TOC4"/>
        <w:rPr>
          <w:ins w:id="453" w:author="Gary L. DeShazo" w:date="2020-03-05T14:34:00Z"/>
          <w:rFonts w:asciiTheme="minorHAnsi" w:eastAsiaTheme="minorEastAsia" w:hAnsiTheme="minorHAnsi" w:cstheme="minorBidi"/>
          <w:szCs w:val="22"/>
        </w:rPr>
      </w:pPr>
      <w:ins w:id="454" w:author="Gary L. DeShazo" w:date="2020-03-05T14:34:00Z">
        <w:r w:rsidRPr="00E25455">
          <w:rPr>
            <w:rStyle w:val="Hyperlink"/>
          </w:rPr>
          <w:fldChar w:fldCharType="begin"/>
        </w:r>
        <w:r w:rsidRPr="00E25455">
          <w:rPr>
            <w:rStyle w:val="Hyperlink"/>
          </w:rPr>
          <w:instrText xml:space="preserve"> </w:instrText>
        </w:r>
        <w:r>
          <w:instrText>HYPERLINK \l "_Toc34311440"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10.1.4.2.</w:t>
        </w:r>
        <w:r>
          <w:rPr>
            <w:rFonts w:asciiTheme="minorHAnsi" w:eastAsiaTheme="minorEastAsia" w:hAnsiTheme="minorHAnsi" w:cstheme="minorBidi"/>
            <w:szCs w:val="22"/>
          </w:rPr>
          <w:tab/>
        </w:r>
        <w:r w:rsidRPr="00E25455">
          <w:rPr>
            <w:rStyle w:val="Hyperlink"/>
          </w:rPr>
          <w:t>Off Nominal Frequency and Voltage Ride Through</w:t>
        </w:r>
        <w:r>
          <w:rPr>
            <w:webHidden/>
          </w:rPr>
          <w:tab/>
        </w:r>
        <w:r>
          <w:rPr>
            <w:webHidden/>
          </w:rPr>
          <w:fldChar w:fldCharType="begin"/>
        </w:r>
        <w:r>
          <w:rPr>
            <w:webHidden/>
          </w:rPr>
          <w:instrText xml:space="preserve"> PAGEREF _Toc34311440 \h </w:instrText>
        </w:r>
        <w:r>
          <w:rPr>
            <w:webHidden/>
          </w:rPr>
        </w:r>
      </w:ins>
      <w:r>
        <w:rPr>
          <w:webHidden/>
        </w:rPr>
        <w:fldChar w:fldCharType="separate"/>
      </w:r>
      <w:ins w:id="455" w:author="Gary L. DeShazo" w:date="2020-03-05T14:34:00Z">
        <w:r>
          <w:rPr>
            <w:webHidden/>
          </w:rPr>
          <w:t>86</w:t>
        </w:r>
        <w:r>
          <w:rPr>
            <w:webHidden/>
          </w:rPr>
          <w:fldChar w:fldCharType="end"/>
        </w:r>
        <w:r w:rsidRPr="00E25455">
          <w:rPr>
            <w:rStyle w:val="Hyperlink"/>
          </w:rPr>
          <w:fldChar w:fldCharType="end"/>
        </w:r>
      </w:ins>
    </w:p>
    <w:p w14:paraId="20C7C2EE" w14:textId="374004BB" w:rsidR="004C17CC" w:rsidRDefault="004C17CC">
      <w:pPr>
        <w:pStyle w:val="TOC3"/>
        <w:tabs>
          <w:tab w:val="left" w:pos="1728"/>
        </w:tabs>
        <w:rPr>
          <w:ins w:id="456" w:author="Gary L. DeShazo" w:date="2020-03-05T14:34:00Z"/>
          <w:rFonts w:asciiTheme="minorHAnsi" w:eastAsiaTheme="minorEastAsia" w:hAnsiTheme="minorHAnsi" w:cstheme="minorBidi"/>
          <w:szCs w:val="22"/>
        </w:rPr>
      </w:pPr>
      <w:ins w:id="457" w:author="Gary L. DeShazo" w:date="2020-03-05T14:34:00Z">
        <w:r w:rsidRPr="00E25455">
          <w:rPr>
            <w:rStyle w:val="Hyperlink"/>
          </w:rPr>
          <w:fldChar w:fldCharType="begin"/>
        </w:r>
        <w:r w:rsidRPr="00E25455">
          <w:rPr>
            <w:rStyle w:val="Hyperlink"/>
          </w:rPr>
          <w:instrText xml:space="preserve"> </w:instrText>
        </w:r>
        <w:r>
          <w:instrText>HYPERLINK \l "_Toc34311441"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10.1.5.</w:t>
        </w:r>
        <w:r>
          <w:rPr>
            <w:rFonts w:asciiTheme="minorHAnsi" w:eastAsiaTheme="minorEastAsia" w:hAnsiTheme="minorHAnsi" w:cstheme="minorBidi"/>
            <w:szCs w:val="22"/>
          </w:rPr>
          <w:tab/>
        </w:r>
        <w:r w:rsidRPr="00E25455">
          <w:rPr>
            <w:rStyle w:val="Hyperlink"/>
          </w:rPr>
          <w:t>Data Requirements for Category 4</w:t>
        </w:r>
        <w:r>
          <w:rPr>
            <w:webHidden/>
          </w:rPr>
          <w:tab/>
        </w:r>
        <w:r>
          <w:rPr>
            <w:webHidden/>
          </w:rPr>
          <w:fldChar w:fldCharType="begin"/>
        </w:r>
        <w:r>
          <w:rPr>
            <w:webHidden/>
          </w:rPr>
          <w:instrText xml:space="preserve"> PAGEREF _Toc34311441 \h </w:instrText>
        </w:r>
        <w:r>
          <w:rPr>
            <w:webHidden/>
          </w:rPr>
        </w:r>
      </w:ins>
      <w:r>
        <w:rPr>
          <w:webHidden/>
        </w:rPr>
        <w:fldChar w:fldCharType="separate"/>
      </w:r>
      <w:ins w:id="458" w:author="Gary L. DeShazo" w:date="2020-03-05T14:34:00Z">
        <w:r>
          <w:rPr>
            <w:webHidden/>
          </w:rPr>
          <w:t>86</w:t>
        </w:r>
        <w:r>
          <w:rPr>
            <w:webHidden/>
          </w:rPr>
          <w:fldChar w:fldCharType="end"/>
        </w:r>
        <w:r w:rsidRPr="00E25455">
          <w:rPr>
            <w:rStyle w:val="Hyperlink"/>
          </w:rPr>
          <w:fldChar w:fldCharType="end"/>
        </w:r>
      </w:ins>
    </w:p>
    <w:p w14:paraId="2A8DF35D" w14:textId="7B7C13D0" w:rsidR="004C17CC" w:rsidRDefault="004C17CC">
      <w:pPr>
        <w:pStyle w:val="TOC4"/>
        <w:rPr>
          <w:ins w:id="459" w:author="Gary L. DeShazo" w:date="2020-03-05T14:34:00Z"/>
          <w:rFonts w:asciiTheme="minorHAnsi" w:eastAsiaTheme="minorEastAsia" w:hAnsiTheme="minorHAnsi" w:cstheme="minorBidi"/>
          <w:szCs w:val="22"/>
        </w:rPr>
      </w:pPr>
      <w:ins w:id="460" w:author="Gary L. DeShazo" w:date="2020-03-05T14:34:00Z">
        <w:r w:rsidRPr="00E25455">
          <w:rPr>
            <w:rStyle w:val="Hyperlink"/>
          </w:rPr>
          <w:fldChar w:fldCharType="begin"/>
        </w:r>
        <w:r w:rsidRPr="00E25455">
          <w:rPr>
            <w:rStyle w:val="Hyperlink"/>
          </w:rPr>
          <w:instrText xml:space="preserve"> </w:instrText>
        </w:r>
        <w:r>
          <w:instrText>HYPERLINK \l "_Toc34311442"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10.1.5.1.</w:t>
        </w:r>
        <w:r>
          <w:rPr>
            <w:rFonts w:asciiTheme="minorHAnsi" w:eastAsiaTheme="minorEastAsia" w:hAnsiTheme="minorHAnsi" w:cstheme="minorBidi"/>
            <w:szCs w:val="22"/>
          </w:rPr>
          <w:tab/>
        </w:r>
        <w:r w:rsidRPr="00E25455">
          <w:rPr>
            <w:rStyle w:val="Hyperlink"/>
          </w:rPr>
          <w:t>General Data Requirements</w:t>
        </w:r>
        <w:r>
          <w:rPr>
            <w:webHidden/>
          </w:rPr>
          <w:tab/>
        </w:r>
        <w:r>
          <w:rPr>
            <w:webHidden/>
          </w:rPr>
          <w:fldChar w:fldCharType="begin"/>
        </w:r>
        <w:r>
          <w:rPr>
            <w:webHidden/>
          </w:rPr>
          <w:instrText xml:space="preserve"> PAGEREF _Toc34311442 \h </w:instrText>
        </w:r>
        <w:r>
          <w:rPr>
            <w:webHidden/>
          </w:rPr>
        </w:r>
      </w:ins>
      <w:r>
        <w:rPr>
          <w:webHidden/>
        </w:rPr>
        <w:fldChar w:fldCharType="separate"/>
      </w:r>
      <w:ins w:id="461" w:author="Gary L. DeShazo" w:date="2020-03-05T14:34:00Z">
        <w:r>
          <w:rPr>
            <w:webHidden/>
          </w:rPr>
          <w:t>86</w:t>
        </w:r>
        <w:r>
          <w:rPr>
            <w:webHidden/>
          </w:rPr>
          <w:fldChar w:fldCharType="end"/>
        </w:r>
        <w:r w:rsidRPr="00E25455">
          <w:rPr>
            <w:rStyle w:val="Hyperlink"/>
          </w:rPr>
          <w:fldChar w:fldCharType="end"/>
        </w:r>
      </w:ins>
    </w:p>
    <w:p w14:paraId="22BDF487" w14:textId="304D097E" w:rsidR="004C17CC" w:rsidRDefault="004C17CC">
      <w:pPr>
        <w:pStyle w:val="TOC4"/>
        <w:rPr>
          <w:ins w:id="462" w:author="Gary L. DeShazo" w:date="2020-03-05T14:34:00Z"/>
          <w:rFonts w:asciiTheme="minorHAnsi" w:eastAsiaTheme="minorEastAsia" w:hAnsiTheme="minorHAnsi" w:cstheme="minorBidi"/>
          <w:szCs w:val="22"/>
        </w:rPr>
      </w:pPr>
      <w:ins w:id="463" w:author="Gary L. DeShazo" w:date="2020-03-05T14:34:00Z">
        <w:r w:rsidRPr="00E25455">
          <w:rPr>
            <w:rStyle w:val="Hyperlink"/>
          </w:rPr>
          <w:fldChar w:fldCharType="begin"/>
        </w:r>
        <w:r w:rsidRPr="00E25455">
          <w:rPr>
            <w:rStyle w:val="Hyperlink"/>
          </w:rPr>
          <w:instrText xml:space="preserve"> </w:instrText>
        </w:r>
        <w:r>
          <w:instrText>HYPERLINK \l "_Toc34311443"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10.1.5.2.</w:t>
        </w:r>
        <w:r>
          <w:rPr>
            <w:rFonts w:asciiTheme="minorHAnsi" w:eastAsiaTheme="minorEastAsia" w:hAnsiTheme="minorHAnsi" w:cstheme="minorBidi"/>
            <w:szCs w:val="22"/>
          </w:rPr>
          <w:tab/>
        </w:r>
        <w:r w:rsidRPr="00E25455">
          <w:rPr>
            <w:rStyle w:val="Hyperlink"/>
          </w:rPr>
          <w:t>Dynamics Data Requirements</w:t>
        </w:r>
        <w:r>
          <w:rPr>
            <w:webHidden/>
          </w:rPr>
          <w:tab/>
        </w:r>
        <w:r>
          <w:rPr>
            <w:webHidden/>
          </w:rPr>
          <w:fldChar w:fldCharType="begin"/>
        </w:r>
        <w:r>
          <w:rPr>
            <w:webHidden/>
          </w:rPr>
          <w:instrText xml:space="preserve"> PAGEREF _Toc34311443 \h </w:instrText>
        </w:r>
        <w:r>
          <w:rPr>
            <w:webHidden/>
          </w:rPr>
        </w:r>
      </w:ins>
      <w:r>
        <w:rPr>
          <w:webHidden/>
        </w:rPr>
        <w:fldChar w:fldCharType="separate"/>
      </w:r>
      <w:ins w:id="464" w:author="Gary L. DeShazo" w:date="2020-03-05T14:34:00Z">
        <w:r>
          <w:rPr>
            <w:webHidden/>
          </w:rPr>
          <w:t>86</w:t>
        </w:r>
        <w:r>
          <w:rPr>
            <w:webHidden/>
          </w:rPr>
          <w:fldChar w:fldCharType="end"/>
        </w:r>
        <w:r w:rsidRPr="00E25455">
          <w:rPr>
            <w:rStyle w:val="Hyperlink"/>
          </w:rPr>
          <w:fldChar w:fldCharType="end"/>
        </w:r>
      </w:ins>
    </w:p>
    <w:p w14:paraId="6C5AAC4B" w14:textId="5EF51689" w:rsidR="004C17CC" w:rsidRDefault="004C17CC">
      <w:pPr>
        <w:pStyle w:val="TOC4"/>
        <w:rPr>
          <w:ins w:id="465" w:author="Gary L. DeShazo" w:date="2020-03-05T14:34:00Z"/>
          <w:rFonts w:asciiTheme="minorHAnsi" w:eastAsiaTheme="minorEastAsia" w:hAnsiTheme="minorHAnsi" w:cstheme="minorBidi"/>
          <w:szCs w:val="22"/>
        </w:rPr>
      </w:pPr>
      <w:ins w:id="466" w:author="Gary L. DeShazo" w:date="2020-03-05T14:34:00Z">
        <w:r w:rsidRPr="00E25455">
          <w:rPr>
            <w:rStyle w:val="Hyperlink"/>
          </w:rPr>
          <w:fldChar w:fldCharType="begin"/>
        </w:r>
        <w:r w:rsidRPr="00E25455">
          <w:rPr>
            <w:rStyle w:val="Hyperlink"/>
          </w:rPr>
          <w:instrText xml:space="preserve"> </w:instrText>
        </w:r>
        <w:r>
          <w:instrText>HYPERLINK \l "_Toc34311444"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10.1.5.3.</w:t>
        </w:r>
        <w:r>
          <w:rPr>
            <w:rFonts w:asciiTheme="minorHAnsi" w:eastAsiaTheme="minorEastAsia" w:hAnsiTheme="minorHAnsi" w:cstheme="minorBidi"/>
            <w:szCs w:val="22"/>
          </w:rPr>
          <w:tab/>
        </w:r>
        <w:r w:rsidRPr="00E25455">
          <w:rPr>
            <w:rStyle w:val="Hyperlink"/>
          </w:rPr>
          <w:t>Off Nominal Frequency and Voltage Ride Through</w:t>
        </w:r>
        <w:r>
          <w:rPr>
            <w:webHidden/>
          </w:rPr>
          <w:tab/>
        </w:r>
        <w:r>
          <w:rPr>
            <w:webHidden/>
          </w:rPr>
          <w:fldChar w:fldCharType="begin"/>
        </w:r>
        <w:r>
          <w:rPr>
            <w:webHidden/>
          </w:rPr>
          <w:instrText xml:space="preserve"> PAGEREF _Toc34311444 \h </w:instrText>
        </w:r>
        <w:r>
          <w:rPr>
            <w:webHidden/>
          </w:rPr>
        </w:r>
      </w:ins>
      <w:r>
        <w:rPr>
          <w:webHidden/>
        </w:rPr>
        <w:fldChar w:fldCharType="separate"/>
      </w:r>
      <w:ins w:id="467" w:author="Gary L. DeShazo" w:date="2020-03-05T14:34:00Z">
        <w:r>
          <w:rPr>
            <w:webHidden/>
          </w:rPr>
          <w:t>86</w:t>
        </w:r>
        <w:r>
          <w:rPr>
            <w:webHidden/>
          </w:rPr>
          <w:fldChar w:fldCharType="end"/>
        </w:r>
        <w:r w:rsidRPr="00E25455">
          <w:rPr>
            <w:rStyle w:val="Hyperlink"/>
          </w:rPr>
          <w:fldChar w:fldCharType="end"/>
        </w:r>
      </w:ins>
    </w:p>
    <w:p w14:paraId="6D909D7F" w14:textId="00E73F1D" w:rsidR="004C17CC" w:rsidRDefault="004C17CC">
      <w:pPr>
        <w:pStyle w:val="TOC3"/>
        <w:tabs>
          <w:tab w:val="left" w:pos="1728"/>
        </w:tabs>
        <w:rPr>
          <w:ins w:id="468" w:author="Gary L. DeShazo" w:date="2020-03-05T14:34:00Z"/>
          <w:rFonts w:asciiTheme="minorHAnsi" w:eastAsiaTheme="minorEastAsia" w:hAnsiTheme="minorHAnsi" w:cstheme="minorBidi"/>
          <w:szCs w:val="22"/>
        </w:rPr>
      </w:pPr>
      <w:ins w:id="469" w:author="Gary L. DeShazo" w:date="2020-03-05T14:34:00Z">
        <w:r w:rsidRPr="00E25455">
          <w:rPr>
            <w:rStyle w:val="Hyperlink"/>
          </w:rPr>
          <w:fldChar w:fldCharType="begin"/>
        </w:r>
        <w:r w:rsidRPr="00E25455">
          <w:rPr>
            <w:rStyle w:val="Hyperlink"/>
          </w:rPr>
          <w:instrText xml:space="preserve"> </w:instrText>
        </w:r>
        <w:r>
          <w:instrText>HYPERLINK \l "_Toc34311445"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10.1.6.</w:t>
        </w:r>
        <w:r>
          <w:rPr>
            <w:rFonts w:asciiTheme="minorHAnsi" w:eastAsiaTheme="minorEastAsia" w:hAnsiTheme="minorHAnsi" w:cstheme="minorBidi"/>
            <w:szCs w:val="22"/>
          </w:rPr>
          <w:tab/>
        </w:r>
        <w:r w:rsidRPr="00E25455">
          <w:rPr>
            <w:rStyle w:val="Hyperlink"/>
          </w:rPr>
          <w:t>Data Requirements for Category 5</w:t>
        </w:r>
        <w:r>
          <w:rPr>
            <w:webHidden/>
          </w:rPr>
          <w:tab/>
        </w:r>
        <w:r>
          <w:rPr>
            <w:webHidden/>
          </w:rPr>
          <w:fldChar w:fldCharType="begin"/>
        </w:r>
        <w:r>
          <w:rPr>
            <w:webHidden/>
          </w:rPr>
          <w:instrText xml:space="preserve"> PAGEREF _Toc34311445 \h </w:instrText>
        </w:r>
        <w:r>
          <w:rPr>
            <w:webHidden/>
          </w:rPr>
        </w:r>
      </w:ins>
      <w:r>
        <w:rPr>
          <w:webHidden/>
        </w:rPr>
        <w:fldChar w:fldCharType="separate"/>
      </w:r>
      <w:ins w:id="470" w:author="Gary L. DeShazo" w:date="2020-03-05T14:34:00Z">
        <w:r>
          <w:rPr>
            <w:webHidden/>
          </w:rPr>
          <w:t>86</w:t>
        </w:r>
        <w:r>
          <w:rPr>
            <w:webHidden/>
          </w:rPr>
          <w:fldChar w:fldCharType="end"/>
        </w:r>
        <w:r w:rsidRPr="00E25455">
          <w:rPr>
            <w:rStyle w:val="Hyperlink"/>
          </w:rPr>
          <w:fldChar w:fldCharType="end"/>
        </w:r>
      </w:ins>
    </w:p>
    <w:p w14:paraId="5FF712D6" w14:textId="5DF64FE2" w:rsidR="004C17CC" w:rsidRDefault="004C17CC">
      <w:pPr>
        <w:pStyle w:val="TOC4"/>
        <w:rPr>
          <w:ins w:id="471" w:author="Gary L. DeShazo" w:date="2020-03-05T14:34:00Z"/>
          <w:rFonts w:asciiTheme="minorHAnsi" w:eastAsiaTheme="minorEastAsia" w:hAnsiTheme="minorHAnsi" w:cstheme="minorBidi"/>
          <w:szCs w:val="22"/>
        </w:rPr>
      </w:pPr>
      <w:ins w:id="472" w:author="Gary L. DeShazo" w:date="2020-03-05T14:34:00Z">
        <w:r w:rsidRPr="00E25455">
          <w:rPr>
            <w:rStyle w:val="Hyperlink"/>
          </w:rPr>
          <w:fldChar w:fldCharType="begin"/>
        </w:r>
        <w:r w:rsidRPr="00E25455">
          <w:rPr>
            <w:rStyle w:val="Hyperlink"/>
          </w:rPr>
          <w:instrText xml:space="preserve"> </w:instrText>
        </w:r>
        <w:r>
          <w:instrText>HYPERLINK \l "_Toc34311446"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10.1.6.1.</w:t>
        </w:r>
        <w:r>
          <w:rPr>
            <w:rFonts w:asciiTheme="minorHAnsi" w:eastAsiaTheme="minorEastAsia" w:hAnsiTheme="minorHAnsi" w:cstheme="minorBidi"/>
            <w:szCs w:val="22"/>
          </w:rPr>
          <w:tab/>
        </w:r>
        <w:r w:rsidRPr="00E25455">
          <w:rPr>
            <w:rStyle w:val="Hyperlink"/>
          </w:rPr>
          <w:t>General Data Requirements</w:t>
        </w:r>
        <w:r>
          <w:rPr>
            <w:webHidden/>
          </w:rPr>
          <w:tab/>
        </w:r>
        <w:r>
          <w:rPr>
            <w:webHidden/>
          </w:rPr>
          <w:fldChar w:fldCharType="begin"/>
        </w:r>
        <w:r>
          <w:rPr>
            <w:webHidden/>
          </w:rPr>
          <w:instrText xml:space="preserve"> PAGEREF _Toc34311446 \h </w:instrText>
        </w:r>
        <w:r>
          <w:rPr>
            <w:webHidden/>
          </w:rPr>
        </w:r>
      </w:ins>
      <w:r>
        <w:rPr>
          <w:webHidden/>
        </w:rPr>
        <w:fldChar w:fldCharType="separate"/>
      </w:r>
      <w:ins w:id="473" w:author="Gary L. DeShazo" w:date="2020-03-05T14:34:00Z">
        <w:r>
          <w:rPr>
            <w:webHidden/>
          </w:rPr>
          <w:t>86</w:t>
        </w:r>
        <w:r>
          <w:rPr>
            <w:webHidden/>
          </w:rPr>
          <w:fldChar w:fldCharType="end"/>
        </w:r>
        <w:r w:rsidRPr="00E25455">
          <w:rPr>
            <w:rStyle w:val="Hyperlink"/>
          </w:rPr>
          <w:fldChar w:fldCharType="end"/>
        </w:r>
      </w:ins>
    </w:p>
    <w:p w14:paraId="249A85C5" w14:textId="401CEEFC" w:rsidR="004C17CC" w:rsidRDefault="004C17CC">
      <w:pPr>
        <w:pStyle w:val="TOC2"/>
        <w:rPr>
          <w:ins w:id="474" w:author="Gary L. DeShazo" w:date="2020-03-05T14:34:00Z"/>
          <w:rFonts w:asciiTheme="minorHAnsi" w:eastAsiaTheme="minorEastAsia" w:hAnsiTheme="minorHAnsi" w:cstheme="minorBidi"/>
          <w:szCs w:val="22"/>
        </w:rPr>
      </w:pPr>
      <w:ins w:id="475" w:author="Gary L. DeShazo" w:date="2020-03-05T14:34:00Z">
        <w:r w:rsidRPr="00E25455">
          <w:rPr>
            <w:rStyle w:val="Hyperlink"/>
          </w:rPr>
          <w:fldChar w:fldCharType="begin"/>
        </w:r>
        <w:r w:rsidRPr="00E25455">
          <w:rPr>
            <w:rStyle w:val="Hyperlink"/>
          </w:rPr>
          <w:instrText xml:space="preserve"> </w:instrText>
        </w:r>
        <w:r>
          <w:instrText>HYPERLINK \l "_Toc34311447"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10.2.</w:t>
        </w:r>
        <w:r>
          <w:rPr>
            <w:rFonts w:asciiTheme="minorHAnsi" w:eastAsiaTheme="minorEastAsia" w:hAnsiTheme="minorHAnsi" w:cstheme="minorBidi"/>
            <w:szCs w:val="22"/>
          </w:rPr>
          <w:tab/>
        </w:r>
        <w:r w:rsidRPr="00E25455">
          <w:rPr>
            <w:rStyle w:val="Hyperlink"/>
          </w:rPr>
          <w:t>Generator resource category list</w:t>
        </w:r>
        <w:r>
          <w:rPr>
            <w:webHidden/>
          </w:rPr>
          <w:tab/>
        </w:r>
        <w:r>
          <w:rPr>
            <w:webHidden/>
          </w:rPr>
          <w:fldChar w:fldCharType="begin"/>
        </w:r>
        <w:r>
          <w:rPr>
            <w:webHidden/>
          </w:rPr>
          <w:instrText xml:space="preserve"> PAGEREF _Toc34311447 \h </w:instrText>
        </w:r>
        <w:r>
          <w:rPr>
            <w:webHidden/>
          </w:rPr>
        </w:r>
      </w:ins>
      <w:r>
        <w:rPr>
          <w:webHidden/>
        </w:rPr>
        <w:fldChar w:fldCharType="separate"/>
      </w:r>
      <w:ins w:id="476" w:author="Gary L. DeShazo" w:date="2020-03-05T14:34:00Z">
        <w:r>
          <w:rPr>
            <w:webHidden/>
          </w:rPr>
          <w:t>87</w:t>
        </w:r>
        <w:r>
          <w:rPr>
            <w:webHidden/>
          </w:rPr>
          <w:fldChar w:fldCharType="end"/>
        </w:r>
        <w:r w:rsidRPr="00E25455">
          <w:rPr>
            <w:rStyle w:val="Hyperlink"/>
          </w:rPr>
          <w:fldChar w:fldCharType="end"/>
        </w:r>
      </w:ins>
    </w:p>
    <w:p w14:paraId="570A8ADE" w14:textId="01B59EEE" w:rsidR="004C17CC" w:rsidRDefault="004C17CC">
      <w:pPr>
        <w:pStyle w:val="TOC2"/>
        <w:rPr>
          <w:ins w:id="477" w:author="Gary L. DeShazo" w:date="2020-03-05T14:34:00Z"/>
          <w:rFonts w:asciiTheme="minorHAnsi" w:eastAsiaTheme="minorEastAsia" w:hAnsiTheme="minorHAnsi" w:cstheme="minorBidi"/>
          <w:szCs w:val="22"/>
        </w:rPr>
      </w:pPr>
      <w:ins w:id="478" w:author="Gary L. DeShazo" w:date="2020-03-05T14:34:00Z">
        <w:r w:rsidRPr="00E25455">
          <w:rPr>
            <w:rStyle w:val="Hyperlink"/>
          </w:rPr>
          <w:fldChar w:fldCharType="begin"/>
        </w:r>
        <w:r w:rsidRPr="00E25455">
          <w:rPr>
            <w:rStyle w:val="Hyperlink"/>
          </w:rPr>
          <w:instrText xml:space="preserve"> </w:instrText>
        </w:r>
        <w:r>
          <w:instrText>HYPERLINK \l "_Toc34311448"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10.3.</w:t>
        </w:r>
        <w:r>
          <w:rPr>
            <w:rFonts w:asciiTheme="minorHAnsi" w:eastAsiaTheme="minorEastAsia" w:hAnsiTheme="minorHAnsi" w:cstheme="minorBidi"/>
            <w:szCs w:val="22"/>
          </w:rPr>
          <w:tab/>
        </w:r>
        <w:r w:rsidRPr="00E25455">
          <w:rPr>
            <w:rStyle w:val="Hyperlink"/>
          </w:rPr>
          <w:t>Generator data template</w:t>
        </w:r>
        <w:r>
          <w:rPr>
            <w:webHidden/>
          </w:rPr>
          <w:tab/>
        </w:r>
        <w:r>
          <w:rPr>
            <w:webHidden/>
          </w:rPr>
          <w:fldChar w:fldCharType="begin"/>
        </w:r>
        <w:r>
          <w:rPr>
            <w:webHidden/>
          </w:rPr>
          <w:instrText xml:space="preserve"> PAGEREF _Toc34311448 \h </w:instrText>
        </w:r>
        <w:r>
          <w:rPr>
            <w:webHidden/>
          </w:rPr>
        </w:r>
      </w:ins>
      <w:r>
        <w:rPr>
          <w:webHidden/>
        </w:rPr>
        <w:fldChar w:fldCharType="separate"/>
      </w:r>
      <w:ins w:id="479" w:author="Gary L. DeShazo" w:date="2020-03-05T14:34:00Z">
        <w:r>
          <w:rPr>
            <w:webHidden/>
          </w:rPr>
          <w:t>87</w:t>
        </w:r>
        <w:r>
          <w:rPr>
            <w:webHidden/>
          </w:rPr>
          <w:fldChar w:fldCharType="end"/>
        </w:r>
        <w:r w:rsidRPr="00E25455">
          <w:rPr>
            <w:rStyle w:val="Hyperlink"/>
          </w:rPr>
          <w:fldChar w:fldCharType="end"/>
        </w:r>
      </w:ins>
    </w:p>
    <w:p w14:paraId="4A7E383F" w14:textId="7D578D1F" w:rsidR="004C17CC" w:rsidRDefault="004C17CC">
      <w:pPr>
        <w:pStyle w:val="TOC2"/>
        <w:rPr>
          <w:ins w:id="480" w:author="Gary L. DeShazo" w:date="2020-03-05T14:34:00Z"/>
          <w:rFonts w:asciiTheme="minorHAnsi" w:eastAsiaTheme="minorEastAsia" w:hAnsiTheme="minorHAnsi" w:cstheme="minorBidi"/>
          <w:szCs w:val="22"/>
        </w:rPr>
      </w:pPr>
      <w:ins w:id="481" w:author="Gary L. DeShazo" w:date="2020-03-05T14:34:00Z">
        <w:r w:rsidRPr="00E25455">
          <w:rPr>
            <w:rStyle w:val="Hyperlink"/>
          </w:rPr>
          <w:fldChar w:fldCharType="begin"/>
        </w:r>
        <w:r w:rsidRPr="00E25455">
          <w:rPr>
            <w:rStyle w:val="Hyperlink"/>
          </w:rPr>
          <w:instrText xml:space="preserve"> </w:instrText>
        </w:r>
        <w:r>
          <w:instrText>HYPERLINK \l "_Toc34311449"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w:t>
        </w:r>
        <w:r>
          <w:rPr>
            <w:rFonts w:asciiTheme="minorHAnsi" w:eastAsiaTheme="minorEastAsia" w:hAnsiTheme="minorHAnsi" w:cstheme="minorBidi"/>
            <w:szCs w:val="22"/>
          </w:rPr>
          <w:tab/>
        </w:r>
        <w:r w:rsidRPr="00E25455">
          <w:rPr>
            <w:rStyle w:val="Hyperlink"/>
          </w:rPr>
          <w:t>Process map for generator data submission</w:t>
        </w:r>
        <w:r>
          <w:rPr>
            <w:webHidden/>
          </w:rPr>
          <w:tab/>
        </w:r>
        <w:r>
          <w:rPr>
            <w:webHidden/>
          </w:rPr>
          <w:fldChar w:fldCharType="begin"/>
        </w:r>
        <w:r>
          <w:rPr>
            <w:webHidden/>
          </w:rPr>
          <w:instrText xml:space="preserve"> PAGEREF _Toc34311449 \h </w:instrText>
        </w:r>
        <w:r>
          <w:rPr>
            <w:webHidden/>
          </w:rPr>
        </w:r>
      </w:ins>
      <w:r>
        <w:rPr>
          <w:webHidden/>
        </w:rPr>
        <w:fldChar w:fldCharType="separate"/>
      </w:r>
      <w:ins w:id="482" w:author="Gary L. DeShazo" w:date="2020-03-05T14:34:00Z">
        <w:r>
          <w:rPr>
            <w:webHidden/>
          </w:rPr>
          <w:t>87</w:t>
        </w:r>
        <w:r>
          <w:rPr>
            <w:webHidden/>
          </w:rPr>
          <w:fldChar w:fldCharType="end"/>
        </w:r>
        <w:r w:rsidRPr="00E25455">
          <w:rPr>
            <w:rStyle w:val="Hyperlink"/>
          </w:rPr>
          <w:fldChar w:fldCharType="end"/>
        </w:r>
      </w:ins>
    </w:p>
    <w:p w14:paraId="67409B4E" w14:textId="779ED136" w:rsidR="004C17CC" w:rsidRDefault="004C17CC">
      <w:pPr>
        <w:pStyle w:val="TOC3"/>
        <w:tabs>
          <w:tab w:val="left" w:pos="1728"/>
        </w:tabs>
        <w:rPr>
          <w:ins w:id="483" w:author="Gary L. DeShazo" w:date="2020-03-05T14:34:00Z"/>
          <w:rFonts w:asciiTheme="minorHAnsi" w:eastAsiaTheme="minorEastAsia" w:hAnsiTheme="minorHAnsi" w:cstheme="minorBidi"/>
          <w:szCs w:val="22"/>
        </w:rPr>
      </w:pPr>
      <w:ins w:id="484" w:author="Gary L. DeShazo" w:date="2020-03-05T14:34:00Z">
        <w:r w:rsidRPr="00E25455">
          <w:rPr>
            <w:rStyle w:val="Hyperlink"/>
          </w:rPr>
          <w:fldChar w:fldCharType="begin"/>
        </w:r>
        <w:r w:rsidRPr="00E25455">
          <w:rPr>
            <w:rStyle w:val="Hyperlink"/>
          </w:rPr>
          <w:instrText xml:space="preserve"> </w:instrText>
        </w:r>
        <w:r>
          <w:instrText>HYPERLINK \l "_Toc34311450"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10.4.1.</w:t>
        </w:r>
        <w:r>
          <w:rPr>
            <w:rFonts w:asciiTheme="minorHAnsi" w:eastAsiaTheme="minorEastAsia" w:hAnsiTheme="minorHAnsi" w:cstheme="minorBidi"/>
            <w:szCs w:val="22"/>
          </w:rPr>
          <w:tab/>
        </w:r>
        <w:r w:rsidRPr="00E25455">
          <w:rPr>
            <w:rStyle w:val="Hyperlink"/>
          </w:rPr>
          <w:t>Data request and submission process</w:t>
        </w:r>
        <w:r>
          <w:rPr>
            <w:webHidden/>
          </w:rPr>
          <w:tab/>
        </w:r>
        <w:r>
          <w:rPr>
            <w:webHidden/>
          </w:rPr>
          <w:fldChar w:fldCharType="begin"/>
        </w:r>
        <w:r>
          <w:rPr>
            <w:webHidden/>
          </w:rPr>
          <w:instrText xml:space="preserve"> PAGEREF _Toc34311450 \h </w:instrText>
        </w:r>
        <w:r>
          <w:rPr>
            <w:webHidden/>
          </w:rPr>
        </w:r>
      </w:ins>
      <w:r>
        <w:rPr>
          <w:webHidden/>
        </w:rPr>
        <w:fldChar w:fldCharType="separate"/>
      </w:r>
      <w:ins w:id="485" w:author="Gary L. DeShazo" w:date="2020-03-05T14:34:00Z">
        <w:r>
          <w:rPr>
            <w:webHidden/>
          </w:rPr>
          <w:t>87</w:t>
        </w:r>
        <w:r>
          <w:rPr>
            <w:webHidden/>
          </w:rPr>
          <w:fldChar w:fldCharType="end"/>
        </w:r>
        <w:r w:rsidRPr="00E25455">
          <w:rPr>
            <w:rStyle w:val="Hyperlink"/>
          </w:rPr>
          <w:fldChar w:fldCharType="end"/>
        </w:r>
      </w:ins>
    </w:p>
    <w:p w14:paraId="3492F80C" w14:textId="106B615A" w:rsidR="004C17CC" w:rsidRDefault="004C17CC">
      <w:pPr>
        <w:pStyle w:val="TOC3"/>
        <w:tabs>
          <w:tab w:val="left" w:pos="1728"/>
        </w:tabs>
        <w:rPr>
          <w:ins w:id="486" w:author="Gary L. DeShazo" w:date="2020-03-05T14:34:00Z"/>
          <w:rFonts w:asciiTheme="minorHAnsi" w:eastAsiaTheme="minorEastAsia" w:hAnsiTheme="minorHAnsi" w:cstheme="minorBidi"/>
          <w:szCs w:val="22"/>
        </w:rPr>
      </w:pPr>
      <w:ins w:id="487" w:author="Gary L. DeShazo" w:date="2020-03-05T14:34:00Z">
        <w:r w:rsidRPr="00E25455">
          <w:rPr>
            <w:rStyle w:val="Hyperlink"/>
          </w:rPr>
          <w:fldChar w:fldCharType="begin"/>
        </w:r>
        <w:r w:rsidRPr="00E25455">
          <w:rPr>
            <w:rStyle w:val="Hyperlink"/>
          </w:rPr>
          <w:instrText xml:space="preserve"> </w:instrText>
        </w:r>
        <w:r>
          <w:instrText>HYPERLINK \l "_Toc34311451"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10.4.2.</w:t>
        </w:r>
        <w:r>
          <w:rPr>
            <w:rFonts w:asciiTheme="minorHAnsi" w:eastAsiaTheme="minorEastAsia" w:hAnsiTheme="minorHAnsi" w:cstheme="minorBidi"/>
            <w:szCs w:val="22"/>
          </w:rPr>
          <w:tab/>
        </w:r>
        <w:r w:rsidRPr="00E25455">
          <w:rPr>
            <w:rStyle w:val="Hyperlink"/>
          </w:rPr>
          <w:t>Receipt of generating unit data</w:t>
        </w:r>
        <w:r>
          <w:rPr>
            <w:webHidden/>
          </w:rPr>
          <w:tab/>
        </w:r>
        <w:r>
          <w:rPr>
            <w:webHidden/>
          </w:rPr>
          <w:fldChar w:fldCharType="begin"/>
        </w:r>
        <w:r>
          <w:rPr>
            <w:webHidden/>
          </w:rPr>
          <w:instrText xml:space="preserve"> PAGEREF _Toc34311451 \h </w:instrText>
        </w:r>
        <w:r>
          <w:rPr>
            <w:webHidden/>
          </w:rPr>
        </w:r>
      </w:ins>
      <w:r>
        <w:rPr>
          <w:webHidden/>
        </w:rPr>
        <w:fldChar w:fldCharType="separate"/>
      </w:r>
      <w:ins w:id="488" w:author="Gary L. DeShazo" w:date="2020-03-05T14:34:00Z">
        <w:r>
          <w:rPr>
            <w:webHidden/>
          </w:rPr>
          <w:t>88</w:t>
        </w:r>
        <w:r>
          <w:rPr>
            <w:webHidden/>
          </w:rPr>
          <w:fldChar w:fldCharType="end"/>
        </w:r>
        <w:r w:rsidRPr="00E25455">
          <w:rPr>
            <w:rStyle w:val="Hyperlink"/>
          </w:rPr>
          <w:fldChar w:fldCharType="end"/>
        </w:r>
      </w:ins>
    </w:p>
    <w:p w14:paraId="0542AFBE" w14:textId="534CA560" w:rsidR="004C17CC" w:rsidRDefault="004C17CC">
      <w:pPr>
        <w:pStyle w:val="TOC3"/>
        <w:tabs>
          <w:tab w:val="left" w:pos="1728"/>
        </w:tabs>
        <w:rPr>
          <w:ins w:id="489" w:author="Gary L. DeShazo" w:date="2020-03-05T14:34:00Z"/>
          <w:rFonts w:asciiTheme="minorHAnsi" w:eastAsiaTheme="minorEastAsia" w:hAnsiTheme="minorHAnsi" w:cstheme="minorBidi"/>
          <w:szCs w:val="22"/>
        </w:rPr>
      </w:pPr>
      <w:ins w:id="490" w:author="Gary L. DeShazo" w:date="2020-03-05T14:34:00Z">
        <w:r w:rsidRPr="00E25455">
          <w:rPr>
            <w:rStyle w:val="Hyperlink"/>
          </w:rPr>
          <w:fldChar w:fldCharType="begin"/>
        </w:r>
        <w:r w:rsidRPr="00E25455">
          <w:rPr>
            <w:rStyle w:val="Hyperlink"/>
          </w:rPr>
          <w:instrText xml:space="preserve"> </w:instrText>
        </w:r>
        <w:r>
          <w:instrText>HYPERLINK \l "_Toc34311452"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10.4.3.</w:t>
        </w:r>
        <w:r>
          <w:rPr>
            <w:rFonts w:asciiTheme="minorHAnsi" w:eastAsiaTheme="minorEastAsia" w:hAnsiTheme="minorHAnsi" w:cstheme="minorBidi"/>
            <w:szCs w:val="22"/>
          </w:rPr>
          <w:tab/>
        </w:r>
        <w:r w:rsidRPr="00E25455">
          <w:rPr>
            <w:rStyle w:val="Hyperlink"/>
          </w:rPr>
          <w:t>Determination of compliance/non-compliance and application of penalties</w:t>
        </w:r>
        <w:r>
          <w:rPr>
            <w:webHidden/>
          </w:rPr>
          <w:tab/>
        </w:r>
        <w:r>
          <w:rPr>
            <w:webHidden/>
          </w:rPr>
          <w:fldChar w:fldCharType="begin"/>
        </w:r>
        <w:r>
          <w:rPr>
            <w:webHidden/>
          </w:rPr>
          <w:instrText xml:space="preserve"> PAGEREF _Toc34311452 \h </w:instrText>
        </w:r>
        <w:r>
          <w:rPr>
            <w:webHidden/>
          </w:rPr>
        </w:r>
      </w:ins>
      <w:r>
        <w:rPr>
          <w:webHidden/>
        </w:rPr>
        <w:fldChar w:fldCharType="separate"/>
      </w:r>
      <w:ins w:id="491" w:author="Gary L. DeShazo" w:date="2020-03-05T14:34:00Z">
        <w:r>
          <w:rPr>
            <w:webHidden/>
          </w:rPr>
          <w:t>88</w:t>
        </w:r>
        <w:r>
          <w:rPr>
            <w:webHidden/>
          </w:rPr>
          <w:fldChar w:fldCharType="end"/>
        </w:r>
        <w:r w:rsidRPr="00E25455">
          <w:rPr>
            <w:rStyle w:val="Hyperlink"/>
          </w:rPr>
          <w:fldChar w:fldCharType="end"/>
        </w:r>
      </w:ins>
    </w:p>
    <w:p w14:paraId="6A5CB528" w14:textId="7051C437" w:rsidR="004C17CC" w:rsidRDefault="004C17CC">
      <w:pPr>
        <w:pStyle w:val="TOC3"/>
        <w:tabs>
          <w:tab w:val="left" w:pos="1728"/>
        </w:tabs>
        <w:rPr>
          <w:ins w:id="492" w:author="Gary L. DeShazo" w:date="2020-03-05T14:34:00Z"/>
          <w:rFonts w:asciiTheme="minorHAnsi" w:eastAsiaTheme="minorEastAsia" w:hAnsiTheme="minorHAnsi" w:cstheme="minorBidi"/>
          <w:szCs w:val="22"/>
        </w:rPr>
      </w:pPr>
      <w:ins w:id="493" w:author="Gary L. DeShazo" w:date="2020-03-05T14:34:00Z">
        <w:r w:rsidRPr="00E25455">
          <w:rPr>
            <w:rStyle w:val="Hyperlink"/>
          </w:rPr>
          <w:fldChar w:fldCharType="begin"/>
        </w:r>
        <w:r w:rsidRPr="00E25455">
          <w:rPr>
            <w:rStyle w:val="Hyperlink"/>
          </w:rPr>
          <w:instrText xml:space="preserve"> </w:instrText>
        </w:r>
        <w:r>
          <w:instrText>HYPERLINK \l "_Toc34311453"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10.4.4.</w:t>
        </w:r>
        <w:r>
          <w:rPr>
            <w:rFonts w:asciiTheme="minorHAnsi" w:eastAsiaTheme="minorEastAsia" w:hAnsiTheme="minorHAnsi" w:cstheme="minorBidi"/>
            <w:szCs w:val="22"/>
          </w:rPr>
          <w:tab/>
        </w:r>
        <w:r w:rsidRPr="00E25455">
          <w:rPr>
            <w:rStyle w:val="Hyperlink"/>
          </w:rPr>
          <w:t>Penalties for submission of inaccurate generator data</w:t>
        </w:r>
        <w:r>
          <w:rPr>
            <w:webHidden/>
          </w:rPr>
          <w:tab/>
        </w:r>
        <w:r>
          <w:rPr>
            <w:webHidden/>
          </w:rPr>
          <w:fldChar w:fldCharType="begin"/>
        </w:r>
        <w:r>
          <w:rPr>
            <w:webHidden/>
          </w:rPr>
          <w:instrText xml:space="preserve"> PAGEREF _Toc34311453 \h </w:instrText>
        </w:r>
        <w:r>
          <w:rPr>
            <w:webHidden/>
          </w:rPr>
        </w:r>
      </w:ins>
      <w:r>
        <w:rPr>
          <w:webHidden/>
        </w:rPr>
        <w:fldChar w:fldCharType="separate"/>
      </w:r>
      <w:ins w:id="494" w:author="Gary L. DeShazo" w:date="2020-03-05T14:34:00Z">
        <w:r>
          <w:rPr>
            <w:webHidden/>
          </w:rPr>
          <w:t>89</w:t>
        </w:r>
        <w:r>
          <w:rPr>
            <w:webHidden/>
          </w:rPr>
          <w:fldChar w:fldCharType="end"/>
        </w:r>
        <w:r w:rsidRPr="00E25455">
          <w:rPr>
            <w:rStyle w:val="Hyperlink"/>
          </w:rPr>
          <w:fldChar w:fldCharType="end"/>
        </w:r>
      </w:ins>
    </w:p>
    <w:p w14:paraId="019EB506" w14:textId="7286E17D" w:rsidR="004C17CC" w:rsidRDefault="004C17CC">
      <w:pPr>
        <w:pStyle w:val="TOC3"/>
        <w:tabs>
          <w:tab w:val="left" w:pos="1728"/>
        </w:tabs>
        <w:rPr>
          <w:ins w:id="495" w:author="Gary L. DeShazo" w:date="2020-03-05T14:34:00Z"/>
          <w:rFonts w:asciiTheme="minorHAnsi" w:eastAsiaTheme="minorEastAsia" w:hAnsiTheme="minorHAnsi" w:cstheme="minorBidi"/>
          <w:szCs w:val="22"/>
        </w:rPr>
      </w:pPr>
      <w:ins w:id="496" w:author="Gary L. DeShazo" w:date="2020-03-05T14:34:00Z">
        <w:r w:rsidRPr="00E25455">
          <w:rPr>
            <w:rStyle w:val="Hyperlink"/>
          </w:rPr>
          <w:fldChar w:fldCharType="begin"/>
        </w:r>
        <w:r w:rsidRPr="00E25455">
          <w:rPr>
            <w:rStyle w:val="Hyperlink"/>
          </w:rPr>
          <w:instrText xml:space="preserve"> </w:instrText>
        </w:r>
        <w:r>
          <w:instrText>HYPERLINK \l "_Toc34311454"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10.4.5.</w:t>
        </w:r>
        <w:r>
          <w:rPr>
            <w:rFonts w:asciiTheme="minorHAnsi" w:eastAsiaTheme="minorEastAsia" w:hAnsiTheme="minorHAnsi" w:cstheme="minorBidi"/>
            <w:szCs w:val="22"/>
          </w:rPr>
          <w:tab/>
        </w:r>
        <w:r w:rsidRPr="00E25455">
          <w:rPr>
            <w:rStyle w:val="Hyperlink"/>
          </w:rPr>
          <w:t>Schedule of request/deadline</w:t>
        </w:r>
        <w:r>
          <w:rPr>
            <w:webHidden/>
          </w:rPr>
          <w:tab/>
        </w:r>
        <w:r>
          <w:rPr>
            <w:webHidden/>
          </w:rPr>
          <w:fldChar w:fldCharType="begin"/>
        </w:r>
        <w:r>
          <w:rPr>
            <w:webHidden/>
          </w:rPr>
          <w:instrText xml:space="preserve"> PAGEREF _Toc34311454 \h </w:instrText>
        </w:r>
        <w:r>
          <w:rPr>
            <w:webHidden/>
          </w:rPr>
        </w:r>
      </w:ins>
      <w:r>
        <w:rPr>
          <w:webHidden/>
        </w:rPr>
        <w:fldChar w:fldCharType="separate"/>
      </w:r>
      <w:ins w:id="497" w:author="Gary L. DeShazo" w:date="2020-03-05T14:34:00Z">
        <w:r>
          <w:rPr>
            <w:webHidden/>
          </w:rPr>
          <w:t>89</w:t>
        </w:r>
        <w:r>
          <w:rPr>
            <w:webHidden/>
          </w:rPr>
          <w:fldChar w:fldCharType="end"/>
        </w:r>
        <w:r w:rsidRPr="00E25455">
          <w:rPr>
            <w:rStyle w:val="Hyperlink"/>
          </w:rPr>
          <w:fldChar w:fldCharType="end"/>
        </w:r>
      </w:ins>
    </w:p>
    <w:p w14:paraId="40935376" w14:textId="1D6E9E91" w:rsidR="004C17CC" w:rsidRDefault="004C17CC">
      <w:pPr>
        <w:pStyle w:val="TOC3"/>
        <w:tabs>
          <w:tab w:val="left" w:pos="1728"/>
        </w:tabs>
        <w:rPr>
          <w:ins w:id="498" w:author="Gary L. DeShazo" w:date="2020-03-05T14:34:00Z"/>
          <w:rFonts w:asciiTheme="minorHAnsi" w:eastAsiaTheme="minorEastAsia" w:hAnsiTheme="minorHAnsi" w:cstheme="minorBidi"/>
          <w:szCs w:val="22"/>
        </w:rPr>
      </w:pPr>
      <w:ins w:id="499" w:author="Gary L. DeShazo" w:date="2020-03-05T14:34:00Z">
        <w:r w:rsidRPr="00E25455">
          <w:rPr>
            <w:rStyle w:val="Hyperlink"/>
          </w:rPr>
          <w:fldChar w:fldCharType="begin"/>
        </w:r>
        <w:r w:rsidRPr="00E25455">
          <w:rPr>
            <w:rStyle w:val="Hyperlink"/>
          </w:rPr>
          <w:instrText xml:space="preserve"> </w:instrText>
        </w:r>
        <w:r>
          <w:instrText>HYPERLINK \l "_Toc34311455"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10.4.6.</w:t>
        </w:r>
        <w:r>
          <w:rPr>
            <w:rFonts w:asciiTheme="minorHAnsi" w:eastAsiaTheme="minorEastAsia" w:hAnsiTheme="minorHAnsi" w:cstheme="minorBidi"/>
            <w:szCs w:val="22"/>
          </w:rPr>
          <w:tab/>
        </w:r>
        <w:r w:rsidRPr="00E25455">
          <w:rPr>
            <w:rStyle w:val="Hyperlink"/>
          </w:rPr>
          <w:t>Future generation modeling</w:t>
        </w:r>
        <w:r>
          <w:rPr>
            <w:webHidden/>
          </w:rPr>
          <w:tab/>
        </w:r>
        <w:r>
          <w:rPr>
            <w:webHidden/>
          </w:rPr>
          <w:fldChar w:fldCharType="begin"/>
        </w:r>
        <w:r>
          <w:rPr>
            <w:webHidden/>
          </w:rPr>
          <w:instrText xml:space="preserve"> PAGEREF _Toc34311455 \h </w:instrText>
        </w:r>
        <w:r>
          <w:rPr>
            <w:webHidden/>
          </w:rPr>
        </w:r>
      </w:ins>
      <w:r>
        <w:rPr>
          <w:webHidden/>
        </w:rPr>
        <w:fldChar w:fldCharType="separate"/>
      </w:r>
      <w:ins w:id="500" w:author="Gary L. DeShazo" w:date="2020-03-05T14:34:00Z">
        <w:r>
          <w:rPr>
            <w:webHidden/>
          </w:rPr>
          <w:t>90</w:t>
        </w:r>
        <w:r>
          <w:rPr>
            <w:webHidden/>
          </w:rPr>
          <w:fldChar w:fldCharType="end"/>
        </w:r>
        <w:r w:rsidRPr="00E25455">
          <w:rPr>
            <w:rStyle w:val="Hyperlink"/>
          </w:rPr>
          <w:fldChar w:fldCharType="end"/>
        </w:r>
      </w:ins>
    </w:p>
    <w:p w14:paraId="6EF5BD1E" w14:textId="72D5413B" w:rsidR="004C17CC" w:rsidRDefault="004C17CC">
      <w:pPr>
        <w:pStyle w:val="TOC3"/>
        <w:tabs>
          <w:tab w:val="left" w:pos="1728"/>
        </w:tabs>
        <w:rPr>
          <w:ins w:id="501" w:author="Gary L. DeShazo" w:date="2020-03-05T14:34:00Z"/>
          <w:rFonts w:asciiTheme="minorHAnsi" w:eastAsiaTheme="minorEastAsia" w:hAnsiTheme="minorHAnsi" w:cstheme="minorBidi"/>
          <w:szCs w:val="22"/>
        </w:rPr>
      </w:pPr>
      <w:ins w:id="502" w:author="Gary L. DeShazo" w:date="2020-03-05T14:34:00Z">
        <w:r w:rsidRPr="00E25455">
          <w:rPr>
            <w:rStyle w:val="Hyperlink"/>
          </w:rPr>
          <w:fldChar w:fldCharType="begin"/>
        </w:r>
        <w:r w:rsidRPr="00E25455">
          <w:rPr>
            <w:rStyle w:val="Hyperlink"/>
          </w:rPr>
          <w:instrText xml:space="preserve"> </w:instrText>
        </w:r>
        <w:r>
          <w:instrText>HYPERLINK \l "_Toc34311456"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10.4.7.</w:t>
        </w:r>
        <w:r>
          <w:rPr>
            <w:rFonts w:asciiTheme="minorHAnsi" w:eastAsiaTheme="minorEastAsia" w:hAnsiTheme="minorHAnsi" w:cstheme="minorBidi"/>
            <w:szCs w:val="22"/>
          </w:rPr>
          <w:tab/>
        </w:r>
        <w:r w:rsidRPr="00E25455">
          <w:rPr>
            <w:rStyle w:val="Hyperlink"/>
          </w:rPr>
          <w:t>Periodic update of generator models for Category 1 and Category 2 generating units</w:t>
        </w:r>
        <w:r>
          <w:rPr>
            <w:webHidden/>
          </w:rPr>
          <w:tab/>
        </w:r>
        <w:r>
          <w:rPr>
            <w:webHidden/>
          </w:rPr>
          <w:fldChar w:fldCharType="begin"/>
        </w:r>
        <w:r>
          <w:rPr>
            <w:webHidden/>
          </w:rPr>
          <w:instrText xml:space="preserve"> PAGEREF _Toc34311456 \h </w:instrText>
        </w:r>
        <w:r>
          <w:rPr>
            <w:webHidden/>
          </w:rPr>
        </w:r>
      </w:ins>
      <w:r>
        <w:rPr>
          <w:webHidden/>
        </w:rPr>
        <w:fldChar w:fldCharType="separate"/>
      </w:r>
      <w:ins w:id="503" w:author="Gary L. DeShazo" w:date="2020-03-05T14:34:00Z">
        <w:r>
          <w:rPr>
            <w:webHidden/>
          </w:rPr>
          <w:t>90</w:t>
        </w:r>
        <w:r>
          <w:rPr>
            <w:webHidden/>
          </w:rPr>
          <w:fldChar w:fldCharType="end"/>
        </w:r>
        <w:r w:rsidRPr="00E25455">
          <w:rPr>
            <w:rStyle w:val="Hyperlink"/>
          </w:rPr>
          <w:fldChar w:fldCharType="end"/>
        </w:r>
      </w:ins>
    </w:p>
    <w:p w14:paraId="646518BD" w14:textId="082CD494" w:rsidR="004C17CC" w:rsidRDefault="004C17CC">
      <w:pPr>
        <w:pStyle w:val="TOC3"/>
        <w:tabs>
          <w:tab w:val="left" w:pos="1728"/>
        </w:tabs>
        <w:rPr>
          <w:ins w:id="504" w:author="Gary L. DeShazo" w:date="2020-03-05T14:34:00Z"/>
          <w:rFonts w:asciiTheme="minorHAnsi" w:eastAsiaTheme="minorEastAsia" w:hAnsiTheme="minorHAnsi" w:cstheme="minorBidi"/>
          <w:szCs w:val="22"/>
        </w:rPr>
      </w:pPr>
      <w:ins w:id="505" w:author="Gary L. DeShazo" w:date="2020-03-05T14:34:00Z">
        <w:r w:rsidRPr="00E25455">
          <w:rPr>
            <w:rStyle w:val="Hyperlink"/>
          </w:rPr>
          <w:fldChar w:fldCharType="begin"/>
        </w:r>
        <w:r w:rsidRPr="00E25455">
          <w:rPr>
            <w:rStyle w:val="Hyperlink"/>
          </w:rPr>
          <w:instrText xml:space="preserve"> </w:instrText>
        </w:r>
        <w:r>
          <w:instrText>HYPERLINK \l "_Toc34311457"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10.4.8.</w:t>
        </w:r>
        <w:r>
          <w:rPr>
            <w:rFonts w:asciiTheme="minorHAnsi" w:eastAsiaTheme="minorEastAsia" w:hAnsiTheme="minorHAnsi" w:cstheme="minorBidi"/>
            <w:szCs w:val="22"/>
          </w:rPr>
          <w:tab/>
        </w:r>
        <w:r w:rsidRPr="00E25455">
          <w:rPr>
            <w:rStyle w:val="Hyperlink"/>
          </w:rPr>
          <w:t>Request for extension of submission deadlines for Electromagnetic Transient Models</w:t>
        </w:r>
        <w:r>
          <w:rPr>
            <w:webHidden/>
          </w:rPr>
          <w:tab/>
        </w:r>
        <w:r>
          <w:rPr>
            <w:webHidden/>
          </w:rPr>
          <w:fldChar w:fldCharType="begin"/>
        </w:r>
        <w:r>
          <w:rPr>
            <w:webHidden/>
          </w:rPr>
          <w:instrText xml:space="preserve"> PAGEREF _Toc34311457 \h </w:instrText>
        </w:r>
        <w:r>
          <w:rPr>
            <w:webHidden/>
          </w:rPr>
        </w:r>
      </w:ins>
      <w:r>
        <w:rPr>
          <w:webHidden/>
        </w:rPr>
        <w:fldChar w:fldCharType="separate"/>
      </w:r>
      <w:ins w:id="506" w:author="Gary L. DeShazo" w:date="2020-03-05T14:34:00Z">
        <w:r>
          <w:rPr>
            <w:webHidden/>
          </w:rPr>
          <w:t>91</w:t>
        </w:r>
        <w:r>
          <w:rPr>
            <w:webHidden/>
          </w:rPr>
          <w:fldChar w:fldCharType="end"/>
        </w:r>
        <w:r w:rsidRPr="00E25455">
          <w:rPr>
            <w:rStyle w:val="Hyperlink"/>
          </w:rPr>
          <w:fldChar w:fldCharType="end"/>
        </w:r>
      </w:ins>
    </w:p>
    <w:p w14:paraId="1572F9C8" w14:textId="6B49880E" w:rsidR="004C17CC" w:rsidRDefault="004C17CC">
      <w:pPr>
        <w:pStyle w:val="TOC1"/>
        <w:rPr>
          <w:ins w:id="507" w:author="Gary L. DeShazo" w:date="2020-03-05T14:34:00Z"/>
          <w:rFonts w:asciiTheme="minorHAnsi" w:eastAsiaTheme="minorEastAsia" w:hAnsiTheme="minorHAnsi" w:cstheme="minorBidi"/>
          <w:b w:val="0"/>
          <w:szCs w:val="22"/>
        </w:rPr>
      </w:pPr>
      <w:ins w:id="508" w:author="Gary L. DeShazo" w:date="2020-03-05T14:34:00Z">
        <w:r w:rsidRPr="00E25455">
          <w:rPr>
            <w:rStyle w:val="Hyperlink"/>
          </w:rPr>
          <w:fldChar w:fldCharType="begin"/>
        </w:r>
        <w:r w:rsidRPr="00E25455">
          <w:rPr>
            <w:rStyle w:val="Hyperlink"/>
          </w:rPr>
          <w:instrText xml:space="preserve"> </w:instrText>
        </w:r>
        <w:r>
          <w:instrText>HYPERLINK \l "_Toc34311458"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11.</w:t>
        </w:r>
        <w:r>
          <w:rPr>
            <w:rFonts w:asciiTheme="minorHAnsi" w:eastAsiaTheme="minorEastAsia" w:hAnsiTheme="minorHAnsi" w:cstheme="minorBidi"/>
            <w:b w:val="0"/>
            <w:szCs w:val="22"/>
          </w:rPr>
          <w:tab/>
        </w:r>
        <w:r w:rsidRPr="00E25455">
          <w:rPr>
            <w:rStyle w:val="Hyperlink"/>
          </w:rPr>
          <w:t>Regional and WECC Coordination</w:t>
        </w:r>
        <w:r>
          <w:rPr>
            <w:webHidden/>
          </w:rPr>
          <w:tab/>
        </w:r>
        <w:r>
          <w:rPr>
            <w:webHidden/>
          </w:rPr>
          <w:fldChar w:fldCharType="begin"/>
        </w:r>
        <w:r>
          <w:rPr>
            <w:webHidden/>
          </w:rPr>
          <w:instrText xml:space="preserve"> PAGEREF _Toc34311458 \h </w:instrText>
        </w:r>
        <w:r>
          <w:rPr>
            <w:webHidden/>
          </w:rPr>
        </w:r>
      </w:ins>
      <w:r>
        <w:rPr>
          <w:webHidden/>
        </w:rPr>
        <w:fldChar w:fldCharType="separate"/>
      </w:r>
      <w:ins w:id="509" w:author="Gary L. DeShazo" w:date="2020-03-05T14:34:00Z">
        <w:r>
          <w:rPr>
            <w:webHidden/>
          </w:rPr>
          <w:t>92</w:t>
        </w:r>
        <w:r>
          <w:rPr>
            <w:webHidden/>
          </w:rPr>
          <w:fldChar w:fldCharType="end"/>
        </w:r>
        <w:r w:rsidRPr="00E25455">
          <w:rPr>
            <w:rStyle w:val="Hyperlink"/>
          </w:rPr>
          <w:fldChar w:fldCharType="end"/>
        </w:r>
      </w:ins>
    </w:p>
    <w:p w14:paraId="76E52F71" w14:textId="6EC00688" w:rsidR="004C17CC" w:rsidRDefault="004C17CC">
      <w:pPr>
        <w:pStyle w:val="TOC2"/>
        <w:rPr>
          <w:ins w:id="510" w:author="Gary L. DeShazo" w:date="2020-03-05T14:34:00Z"/>
          <w:rFonts w:asciiTheme="minorHAnsi" w:eastAsiaTheme="minorEastAsia" w:hAnsiTheme="minorHAnsi" w:cstheme="minorBidi"/>
          <w:szCs w:val="22"/>
        </w:rPr>
      </w:pPr>
      <w:ins w:id="511" w:author="Gary L. DeShazo" w:date="2020-03-05T14:34:00Z">
        <w:r w:rsidRPr="00E25455">
          <w:rPr>
            <w:rStyle w:val="Hyperlink"/>
          </w:rPr>
          <w:fldChar w:fldCharType="begin"/>
        </w:r>
        <w:r w:rsidRPr="00E25455">
          <w:rPr>
            <w:rStyle w:val="Hyperlink"/>
          </w:rPr>
          <w:instrText xml:space="preserve"> </w:instrText>
        </w:r>
        <w:r>
          <w:instrText>HYPERLINK \l "_Toc34311459"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11.1.</w:t>
        </w:r>
        <w:r>
          <w:rPr>
            <w:rFonts w:asciiTheme="minorHAnsi" w:eastAsiaTheme="minorEastAsia" w:hAnsiTheme="minorHAnsi" w:cstheme="minorBidi"/>
            <w:szCs w:val="22"/>
          </w:rPr>
          <w:tab/>
        </w:r>
        <w:r w:rsidRPr="00E25455">
          <w:rPr>
            <w:rStyle w:val="Hyperlink"/>
          </w:rPr>
          <w:t>Regional and Interregional Coordination through WECC</w:t>
        </w:r>
        <w:r>
          <w:rPr>
            <w:webHidden/>
          </w:rPr>
          <w:tab/>
        </w:r>
        <w:r>
          <w:rPr>
            <w:webHidden/>
          </w:rPr>
          <w:fldChar w:fldCharType="begin"/>
        </w:r>
        <w:r>
          <w:rPr>
            <w:webHidden/>
          </w:rPr>
          <w:instrText xml:space="preserve"> PAGEREF _Toc34311459 \h </w:instrText>
        </w:r>
        <w:r>
          <w:rPr>
            <w:webHidden/>
          </w:rPr>
        </w:r>
      </w:ins>
      <w:r>
        <w:rPr>
          <w:webHidden/>
        </w:rPr>
        <w:fldChar w:fldCharType="separate"/>
      </w:r>
      <w:ins w:id="512" w:author="Gary L. DeShazo" w:date="2020-03-05T14:34:00Z">
        <w:r>
          <w:rPr>
            <w:webHidden/>
          </w:rPr>
          <w:t>92</w:t>
        </w:r>
        <w:r>
          <w:rPr>
            <w:webHidden/>
          </w:rPr>
          <w:fldChar w:fldCharType="end"/>
        </w:r>
        <w:r w:rsidRPr="00E25455">
          <w:rPr>
            <w:rStyle w:val="Hyperlink"/>
          </w:rPr>
          <w:fldChar w:fldCharType="end"/>
        </w:r>
      </w:ins>
    </w:p>
    <w:p w14:paraId="5159EE52" w14:textId="7244540E" w:rsidR="004C17CC" w:rsidRDefault="004C17CC">
      <w:pPr>
        <w:pStyle w:val="TOC1"/>
        <w:rPr>
          <w:ins w:id="513" w:author="Gary L. DeShazo" w:date="2020-03-05T14:34:00Z"/>
          <w:rFonts w:asciiTheme="minorHAnsi" w:eastAsiaTheme="minorEastAsia" w:hAnsiTheme="minorHAnsi" w:cstheme="minorBidi"/>
          <w:b w:val="0"/>
          <w:szCs w:val="22"/>
        </w:rPr>
      </w:pPr>
      <w:ins w:id="514" w:author="Gary L. DeShazo" w:date="2020-03-05T14:34:00Z">
        <w:r w:rsidRPr="00E25455">
          <w:rPr>
            <w:rStyle w:val="Hyperlink"/>
          </w:rPr>
          <w:fldChar w:fldCharType="begin"/>
        </w:r>
        <w:r w:rsidRPr="00E25455">
          <w:rPr>
            <w:rStyle w:val="Hyperlink"/>
          </w:rPr>
          <w:instrText xml:space="preserve"> </w:instrText>
        </w:r>
        <w:r>
          <w:instrText>HYPERLINK \l "_Toc34311460"</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w:t>
        </w:r>
        <w:r>
          <w:rPr>
            <w:rFonts w:asciiTheme="minorHAnsi" w:eastAsiaTheme="minorEastAsia" w:hAnsiTheme="minorHAnsi" w:cstheme="minorBidi"/>
            <w:b w:val="0"/>
            <w:szCs w:val="22"/>
          </w:rPr>
          <w:tab/>
        </w:r>
        <w:r w:rsidRPr="00E25455">
          <w:rPr>
            <w:rStyle w:val="Hyperlink"/>
          </w:rPr>
          <w:t>The TPP Public Processes and Access to Information</w:t>
        </w:r>
        <w:r>
          <w:rPr>
            <w:webHidden/>
          </w:rPr>
          <w:tab/>
        </w:r>
        <w:r>
          <w:rPr>
            <w:webHidden/>
          </w:rPr>
          <w:fldChar w:fldCharType="begin"/>
        </w:r>
        <w:r>
          <w:rPr>
            <w:webHidden/>
          </w:rPr>
          <w:instrText xml:space="preserve"> PAGEREF _Toc34311460 \h </w:instrText>
        </w:r>
        <w:r>
          <w:rPr>
            <w:webHidden/>
          </w:rPr>
        </w:r>
      </w:ins>
      <w:r>
        <w:rPr>
          <w:webHidden/>
        </w:rPr>
        <w:fldChar w:fldCharType="separate"/>
      </w:r>
      <w:ins w:id="515" w:author="Gary L. DeShazo" w:date="2020-03-05T14:34:00Z">
        <w:r>
          <w:rPr>
            <w:webHidden/>
          </w:rPr>
          <w:t>93</w:t>
        </w:r>
        <w:r>
          <w:rPr>
            <w:webHidden/>
          </w:rPr>
          <w:fldChar w:fldCharType="end"/>
        </w:r>
        <w:r w:rsidRPr="00E25455">
          <w:rPr>
            <w:rStyle w:val="Hyperlink"/>
          </w:rPr>
          <w:fldChar w:fldCharType="end"/>
        </w:r>
      </w:ins>
    </w:p>
    <w:p w14:paraId="0218ABC4" w14:textId="3226EF4A" w:rsidR="004C17CC" w:rsidRDefault="004C17CC">
      <w:pPr>
        <w:pStyle w:val="TOC2"/>
        <w:rPr>
          <w:ins w:id="516" w:author="Gary L. DeShazo" w:date="2020-03-05T14:34:00Z"/>
          <w:rFonts w:asciiTheme="minorHAnsi" w:eastAsiaTheme="minorEastAsia" w:hAnsiTheme="minorHAnsi" w:cstheme="minorBidi"/>
          <w:szCs w:val="22"/>
        </w:rPr>
      </w:pPr>
      <w:ins w:id="517" w:author="Gary L. DeShazo" w:date="2020-03-05T14:34:00Z">
        <w:r w:rsidRPr="00E25455">
          <w:rPr>
            <w:rStyle w:val="Hyperlink"/>
          </w:rPr>
          <w:fldChar w:fldCharType="begin"/>
        </w:r>
        <w:r w:rsidRPr="00E25455">
          <w:rPr>
            <w:rStyle w:val="Hyperlink"/>
          </w:rPr>
          <w:instrText xml:space="preserve"> </w:instrText>
        </w:r>
        <w:r>
          <w:instrText>HYPERLINK \l "_Toc34311461"</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12.1.</w:t>
        </w:r>
        <w:r>
          <w:rPr>
            <w:rFonts w:asciiTheme="minorHAnsi" w:eastAsiaTheme="minorEastAsia" w:hAnsiTheme="minorHAnsi" w:cstheme="minorBidi"/>
            <w:szCs w:val="22"/>
          </w:rPr>
          <w:tab/>
        </w:r>
        <w:r w:rsidRPr="00E25455">
          <w:rPr>
            <w:rStyle w:val="Hyperlink"/>
          </w:rPr>
          <w:t>TPP Public Processes</w:t>
        </w:r>
        <w:r>
          <w:rPr>
            <w:webHidden/>
          </w:rPr>
          <w:tab/>
        </w:r>
        <w:r>
          <w:rPr>
            <w:webHidden/>
          </w:rPr>
          <w:fldChar w:fldCharType="begin"/>
        </w:r>
        <w:r>
          <w:rPr>
            <w:webHidden/>
          </w:rPr>
          <w:instrText xml:space="preserve"> PAGEREF _Toc34311461 \h </w:instrText>
        </w:r>
        <w:r>
          <w:rPr>
            <w:webHidden/>
          </w:rPr>
        </w:r>
      </w:ins>
      <w:r>
        <w:rPr>
          <w:webHidden/>
        </w:rPr>
        <w:fldChar w:fldCharType="separate"/>
      </w:r>
      <w:ins w:id="518" w:author="Gary L. DeShazo" w:date="2020-03-05T14:34:00Z">
        <w:r>
          <w:rPr>
            <w:webHidden/>
          </w:rPr>
          <w:t>93</w:t>
        </w:r>
        <w:r>
          <w:rPr>
            <w:webHidden/>
          </w:rPr>
          <w:fldChar w:fldCharType="end"/>
        </w:r>
        <w:r w:rsidRPr="00E25455">
          <w:rPr>
            <w:rStyle w:val="Hyperlink"/>
          </w:rPr>
          <w:fldChar w:fldCharType="end"/>
        </w:r>
      </w:ins>
    </w:p>
    <w:p w14:paraId="078227DE" w14:textId="6634D14B" w:rsidR="004C17CC" w:rsidRDefault="004C17CC">
      <w:pPr>
        <w:pStyle w:val="TOC2"/>
        <w:rPr>
          <w:ins w:id="519" w:author="Gary L. DeShazo" w:date="2020-03-05T14:34:00Z"/>
          <w:rFonts w:asciiTheme="minorHAnsi" w:eastAsiaTheme="minorEastAsia" w:hAnsiTheme="minorHAnsi" w:cstheme="minorBidi"/>
          <w:szCs w:val="22"/>
        </w:rPr>
      </w:pPr>
      <w:ins w:id="520" w:author="Gary L. DeShazo" w:date="2020-03-05T14:34:00Z">
        <w:r w:rsidRPr="00E25455">
          <w:rPr>
            <w:rStyle w:val="Hyperlink"/>
          </w:rPr>
          <w:fldChar w:fldCharType="begin"/>
        </w:r>
        <w:r w:rsidRPr="00E25455">
          <w:rPr>
            <w:rStyle w:val="Hyperlink"/>
          </w:rPr>
          <w:instrText xml:space="preserve"> </w:instrText>
        </w:r>
        <w:r>
          <w:instrText>HYPERLINK \l "_Toc34311462"</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12.2.</w:t>
        </w:r>
        <w:r>
          <w:rPr>
            <w:rFonts w:asciiTheme="minorHAnsi" w:eastAsiaTheme="minorEastAsia" w:hAnsiTheme="minorHAnsi" w:cstheme="minorBidi"/>
            <w:szCs w:val="22"/>
          </w:rPr>
          <w:tab/>
        </w:r>
        <w:r w:rsidRPr="00E25455">
          <w:rPr>
            <w:rStyle w:val="Hyperlink"/>
          </w:rPr>
          <w:t>Access to Transmission Planning Process Information</w:t>
        </w:r>
        <w:r>
          <w:rPr>
            <w:webHidden/>
          </w:rPr>
          <w:tab/>
        </w:r>
        <w:r>
          <w:rPr>
            <w:webHidden/>
          </w:rPr>
          <w:fldChar w:fldCharType="begin"/>
        </w:r>
        <w:r>
          <w:rPr>
            <w:webHidden/>
          </w:rPr>
          <w:instrText xml:space="preserve"> PAGEREF _Toc34311462 \h </w:instrText>
        </w:r>
        <w:r>
          <w:rPr>
            <w:webHidden/>
          </w:rPr>
        </w:r>
      </w:ins>
      <w:r>
        <w:rPr>
          <w:webHidden/>
        </w:rPr>
        <w:fldChar w:fldCharType="separate"/>
      </w:r>
      <w:ins w:id="521" w:author="Gary L. DeShazo" w:date="2020-03-05T14:34:00Z">
        <w:r>
          <w:rPr>
            <w:webHidden/>
          </w:rPr>
          <w:t>93</w:t>
        </w:r>
        <w:r>
          <w:rPr>
            <w:webHidden/>
          </w:rPr>
          <w:fldChar w:fldCharType="end"/>
        </w:r>
        <w:r w:rsidRPr="00E25455">
          <w:rPr>
            <w:rStyle w:val="Hyperlink"/>
          </w:rPr>
          <w:fldChar w:fldCharType="end"/>
        </w:r>
      </w:ins>
    </w:p>
    <w:p w14:paraId="274022D4" w14:textId="03EF7AEC" w:rsidR="004C17CC" w:rsidRDefault="004C17CC">
      <w:pPr>
        <w:pStyle w:val="TOC2"/>
        <w:rPr>
          <w:ins w:id="522" w:author="Gary L. DeShazo" w:date="2020-03-05T14:34:00Z"/>
          <w:rFonts w:asciiTheme="minorHAnsi" w:eastAsiaTheme="minorEastAsia" w:hAnsiTheme="minorHAnsi" w:cstheme="minorBidi"/>
          <w:szCs w:val="22"/>
        </w:rPr>
      </w:pPr>
      <w:ins w:id="523" w:author="Gary L. DeShazo" w:date="2020-03-05T14:34:00Z">
        <w:r w:rsidRPr="00E25455">
          <w:rPr>
            <w:rStyle w:val="Hyperlink"/>
          </w:rPr>
          <w:fldChar w:fldCharType="begin"/>
        </w:r>
        <w:r w:rsidRPr="00E25455">
          <w:rPr>
            <w:rStyle w:val="Hyperlink"/>
          </w:rPr>
          <w:instrText xml:space="preserve"> </w:instrText>
        </w:r>
        <w:r>
          <w:instrText>HYPERLINK \l "_Toc34311463"</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w:t>
        </w:r>
        <w:r>
          <w:rPr>
            <w:rFonts w:asciiTheme="minorHAnsi" w:eastAsiaTheme="minorEastAsia" w:hAnsiTheme="minorHAnsi" w:cstheme="minorBidi"/>
            <w:szCs w:val="22"/>
          </w:rPr>
          <w:tab/>
        </w:r>
        <w:r w:rsidRPr="00E25455">
          <w:rPr>
            <w:rStyle w:val="Hyperlink"/>
          </w:rPr>
          <w:t>Additional Planning Information</w:t>
        </w:r>
        <w:r>
          <w:rPr>
            <w:webHidden/>
          </w:rPr>
          <w:tab/>
        </w:r>
        <w:r>
          <w:rPr>
            <w:webHidden/>
          </w:rPr>
          <w:fldChar w:fldCharType="begin"/>
        </w:r>
        <w:r>
          <w:rPr>
            <w:webHidden/>
          </w:rPr>
          <w:instrText xml:space="preserve"> PAGEREF _Toc34311463 \h </w:instrText>
        </w:r>
        <w:r>
          <w:rPr>
            <w:webHidden/>
          </w:rPr>
        </w:r>
      </w:ins>
      <w:r>
        <w:rPr>
          <w:webHidden/>
        </w:rPr>
        <w:fldChar w:fldCharType="separate"/>
      </w:r>
      <w:ins w:id="524" w:author="Gary L. DeShazo" w:date="2020-03-05T14:34:00Z">
        <w:r>
          <w:rPr>
            <w:webHidden/>
          </w:rPr>
          <w:t>95</w:t>
        </w:r>
        <w:r>
          <w:rPr>
            <w:webHidden/>
          </w:rPr>
          <w:fldChar w:fldCharType="end"/>
        </w:r>
        <w:r w:rsidRPr="00E25455">
          <w:rPr>
            <w:rStyle w:val="Hyperlink"/>
          </w:rPr>
          <w:fldChar w:fldCharType="end"/>
        </w:r>
      </w:ins>
    </w:p>
    <w:p w14:paraId="6284EBCE" w14:textId="0D7CE268" w:rsidR="004C17CC" w:rsidRDefault="004C17CC">
      <w:pPr>
        <w:pStyle w:val="TOC3"/>
        <w:tabs>
          <w:tab w:val="left" w:pos="1728"/>
        </w:tabs>
        <w:rPr>
          <w:ins w:id="525" w:author="Gary L. DeShazo" w:date="2020-03-05T14:34:00Z"/>
          <w:rFonts w:asciiTheme="minorHAnsi" w:eastAsiaTheme="minorEastAsia" w:hAnsiTheme="minorHAnsi" w:cstheme="minorBidi"/>
          <w:szCs w:val="22"/>
        </w:rPr>
      </w:pPr>
      <w:ins w:id="526" w:author="Gary L. DeShazo" w:date="2020-03-05T14:34:00Z">
        <w:r w:rsidRPr="00E25455">
          <w:rPr>
            <w:rStyle w:val="Hyperlink"/>
          </w:rPr>
          <w:fldChar w:fldCharType="begin"/>
        </w:r>
        <w:r w:rsidRPr="00E25455">
          <w:rPr>
            <w:rStyle w:val="Hyperlink"/>
          </w:rPr>
          <w:instrText xml:space="preserve"> </w:instrText>
        </w:r>
        <w:r>
          <w:instrText>HYPERLINK \l "_Toc34311464"</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12.3.1.</w:t>
        </w:r>
        <w:r>
          <w:rPr>
            <w:rFonts w:asciiTheme="minorHAnsi" w:eastAsiaTheme="minorEastAsia" w:hAnsiTheme="minorHAnsi" w:cstheme="minorBidi"/>
            <w:szCs w:val="22"/>
          </w:rPr>
          <w:tab/>
        </w:r>
        <w:r w:rsidRPr="00E25455">
          <w:rPr>
            <w:rStyle w:val="Hyperlink"/>
          </w:rPr>
          <w:t>Information Provided by PTOs</w:t>
        </w:r>
        <w:r>
          <w:rPr>
            <w:webHidden/>
          </w:rPr>
          <w:tab/>
        </w:r>
        <w:r>
          <w:rPr>
            <w:webHidden/>
          </w:rPr>
          <w:fldChar w:fldCharType="begin"/>
        </w:r>
        <w:r>
          <w:rPr>
            <w:webHidden/>
          </w:rPr>
          <w:instrText xml:space="preserve"> PAGEREF _Toc34311464 \h </w:instrText>
        </w:r>
        <w:r>
          <w:rPr>
            <w:webHidden/>
          </w:rPr>
        </w:r>
      </w:ins>
      <w:r>
        <w:rPr>
          <w:webHidden/>
        </w:rPr>
        <w:fldChar w:fldCharType="separate"/>
      </w:r>
      <w:ins w:id="527" w:author="Gary L. DeShazo" w:date="2020-03-05T14:34:00Z">
        <w:r>
          <w:rPr>
            <w:webHidden/>
          </w:rPr>
          <w:t>95</w:t>
        </w:r>
        <w:r>
          <w:rPr>
            <w:webHidden/>
          </w:rPr>
          <w:fldChar w:fldCharType="end"/>
        </w:r>
        <w:r w:rsidRPr="00E25455">
          <w:rPr>
            <w:rStyle w:val="Hyperlink"/>
          </w:rPr>
          <w:fldChar w:fldCharType="end"/>
        </w:r>
      </w:ins>
    </w:p>
    <w:p w14:paraId="205735C3" w14:textId="09ED7FA3" w:rsidR="004C17CC" w:rsidRDefault="004C17CC">
      <w:pPr>
        <w:pStyle w:val="TOC3"/>
        <w:tabs>
          <w:tab w:val="left" w:pos="1728"/>
        </w:tabs>
        <w:rPr>
          <w:ins w:id="528" w:author="Gary L. DeShazo" w:date="2020-03-05T14:34:00Z"/>
          <w:rFonts w:asciiTheme="minorHAnsi" w:eastAsiaTheme="minorEastAsia" w:hAnsiTheme="minorHAnsi" w:cstheme="minorBidi"/>
          <w:szCs w:val="22"/>
        </w:rPr>
      </w:pPr>
      <w:ins w:id="529" w:author="Gary L. DeShazo" w:date="2020-03-05T14:34:00Z">
        <w:r w:rsidRPr="00E25455">
          <w:rPr>
            <w:rStyle w:val="Hyperlink"/>
          </w:rPr>
          <w:fldChar w:fldCharType="begin"/>
        </w:r>
        <w:r w:rsidRPr="00E25455">
          <w:rPr>
            <w:rStyle w:val="Hyperlink"/>
          </w:rPr>
          <w:instrText xml:space="preserve"> </w:instrText>
        </w:r>
        <w:r>
          <w:instrText>HYPERLINK \l "_Toc34311465"</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12.3.2.</w:t>
        </w:r>
        <w:r>
          <w:rPr>
            <w:rFonts w:asciiTheme="minorHAnsi" w:eastAsiaTheme="minorEastAsia" w:hAnsiTheme="minorHAnsi" w:cstheme="minorBidi"/>
            <w:szCs w:val="22"/>
          </w:rPr>
          <w:tab/>
        </w:r>
        <w:r w:rsidRPr="00E25455">
          <w:rPr>
            <w:rStyle w:val="Hyperlink"/>
          </w:rPr>
          <w:t>Information Provided by Participating Generators</w:t>
        </w:r>
        <w:r>
          <w:rPr>
            <w:webHidden/>
          </w:rPr>
          <w:tab/>
        </w:r>
        <w:r>
          <w:rPr>
            <w:webHidden/>
          </w:rPr>
          <w:fldChar w:fldCharType="begin"/>
        </w:r>
        <w:r>
          <w:rPr>
            <w:webHidden/>
          </w:rPr>
          <w:instrText xml:space="preserve"> PAGEREF _Toc34311465 \h </w:instrText>
        </w:r>
        <w:r>
          <w:rPr>
            <w:webHidden/>
          </w:rPr>
        </w:r>
      </w:ins>
      <w:r>
        <w:rPr>
          <w:webHidden/>
        </w:rPr>
        <w:fldChar w:fldCharType="separate"/>
      </w:r>
      <w:ins w:id="530" w:author="Gary L. DeShazo" w:date="2020-03-05T14:34:00Z">
        <w:r>
          <w:rPr>
            <w:webHidden/>
          </w:rPr>
          <w:t>95</w:t>
        </w:r>
        <w:r>
          <w:rPr>
            <w:webHidden/>
          </w:rPr>
          <w:fldChar w:fldCharType="end"/>
        </w:r>
        <w:r w:rsidRPr="00E25455">
          <w:rPr>
            <w:rStyle w:val="Hyperlink"/>
          </w:rPr>
          <w:fldChar w:fldCharType="end"/>
        </w:r>
      </w:ins>
    </w:p>
    <w:p w14:paraId="4CB635A2" w14:textId="4DCAEA0E" w:rsidR="004C17CC" w:rsidRDefault="004C17CC">
      <w:pPr>
        <w:pStyle w:val="TOC3"/>
        <w:tabs>
          <w:tab w:val="left" w:pos="1728"/>
        </w:tabs>
        <w:rPr>
          <w:ins w:id="531" w:author="Gary L. DeShazo" w:date="2020-03-05T14:34:00Z"/>
          <w:rFonts w:asciiTheme="minorHAnsi" w:eastAsiaTheme="minorEastAsia" w:hAnsiTheme="minorHAnsi" w:cstheme="minorBidi"/>
          <w:szCs w:val="22"/>
        </w:rPr>
      </w:pPr>
      <w:ins w:id="532" w:author="Gary L. DeShazo" w:date="2020-03-05T14:34:00Z">
        <w:r w:rsidRPr="00E25455">
          <w:rPr>
            <w:rStyle w:val="Hyperlink"/>
          </w:rPr>
          <w:fldChar w:fldCharType="begin"/>
        </w:r>
        <w:r w:rsidRPr="00E25455">
          <w:rPr>
            <w:rStyle w:val="Hyperlink"/>
          </w:rPr>
          <w:instrText xml:space="preserve"> </w:instrText>
        </w:r>
        <w:r>
          <w:instrText>HYPERLINK \l "_Toc34311466"</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12.3.3.</w:t>
        </w:r>
        <w:r>
          <w:rPr>
            <w:rFonts w:asciiTheme="minorHAnsi" w:eastAsiaTheme="minorEastAsia" w:hAnsiTheme="minorHAnsi" w:cstheme="minorBidi"/>
            <w:szCs w:val="22"/>
          </w:rPr>
          <w:tab/>
        </w:r>
        <w:r w:rsidRPr="00E25455">
          <w:rPr>
            <w:rStyle w:val="Hyperlink"/>
          </w:rPr>
          <w:t>Information Provided by Load Serving Entities</w:t>
        </w:r>
        <w:r>
          <w:rPr>
            <w:webHidden/>
          </w:rPr>
          <w:tab/>
        </w:r>
        <w:r>
          <w:rPr>
            <w:webHidden/>
          </w:rPr>
          <w:fldChar w:fldCharType="begin"/>
        </w:r>
        <w:r>
          <w:rPr>
            <w:webHidden/>
          </w:rPr>
          <w:instrText xml:space="preserve"> PAGEREF _Toc34311466 \h </w:instrText>
        </w:r>
        <w:r>
          <w:rPr>
            <w:webHidden/>
          </w:rPr>
        </w:r>
      </w:ins>
      <w:r>
        <w:rPr>
          <w:webHidden/>
        </w:rPr>
        <w:fldChar w:fldCharType="separate"/>
      </w:r>
      <w:ins w:id="533" w:author="Gary L. DeShazo" w:date="2020-03-05T14:34:00Z">
        <w:r>
          <w:rPr>
            <w:webHidden/>
          </w:rPr>
          <w:t>96</w:t>
        </w:r>
        <w:r>
          <w:rPr>
            <w:webHidden/>
          </w:rPr>
          <w:fldChar w:fldCharType="end"/>
        </w:r>
        <w:r w:rsidRPr="00E25455">
          <w:rPr>
            <w:rStyle w:val="Hyperlink"/>
          </w:rPr>
          <w:fldChar w:fldCharType="end"/>
        </w:r>
      </w:ins>
    </w:p>
    <w:p w14:paraId="05345FBF" w14:textId="30656303" w:rsidR="004C17CC" w:rsidRDefault="004C17CC">
      <w:pPr>
        <w:pStyle w:val="TOC3"/>
        <w:tabs>
          <w:tab w:val="left" w:pos="1728"/>
        </w:tabs>
        <w:rPr>
          <w:ins w:id="534" w:author="Gary L. DeShazo" w:date="2020-03-05T14:34:00Z"/>
          <w:rFonts w:asciiTheme="minorHAnsi" w:eastAsiaTheme="minorEastAsia" w:hAnsiTheme="minorHAnsi" w:cstheme="minorBidi"/>
          <w:szCs w:val="22"/>
        </w:rPr>
      </w:pPr>
      <w:ins w:id="535" w:author="Gary L. DeShazo" w:date="2020-03-05T14:34:00Z">
        <w:r w:rsidRPr="00E25455">
          <w:rPr>
            <w:rStyle w:val="Hyperlink"/>
          </w:rPr>
          <w:fldChar w:fldCharType="begin"/>
        </w:r>
        <w:r w:rsidRPr="00E25455">
          <w:rPr>
            <w:rStyle w:val="Hyperlink"/>
          </w:rPr>
          <w:instrText xml:space="preserve"> </w:instrText>
        </w:r>
        <w:r>
          <w:instrText>HYPERLINK \l "_Toc34311467"</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12.3.4.</w:t>
        </w:r>
        <w:r>
          <w:rPr>
            <w:rFonts w:asciiTheme="minorHAnsi" w:eastAsiaTheme="minorEastAsia" w:hAnsiTheme="minorHAnsi" w:cstheme="minorBidi"/>
            <w:szCs w:val="22"/>
          </w:rPr>
          <w:tab/>
        </w:r>
        <w:r w:rsidRPr="00E25455">
          <w:rPr>
            <w:rStyle w:val="Hyperlink"/>
          </w:rPr>
          <w:t>Information Provided by Planning Groups, BAAs and Regulators</w:t>
        </w:r>
        <w:r>
          <w:rPr>
            <w:webHidden/>
          </w:rPr>
          <w:tab/>
        </w:r>
        <w:r>
          <w:rPr>
            <w:webHidden/>
          </w:rPr>
          <w:fldChar w:fldCharType="begin"/>
        </w:r>
        <w:r>
          <w:rPr>
            <w:webHidden/>
          </w:rPr>
          <w:instrText xml:space="preserve"> PAGEREF _Toc34311467 \h </w:instrText>
        </w:r>
        <w:r>
          <w:rPr>
            <w:webHidden/>
          </w:rPr>
        </w:r>
      </w:ins>
      <w:r>
        <w:rPr>
          <w:webHidden/>
        </w:rPr>
        <w:fldChar w:fldCharType="separate"/>
      </w:r>
      <w:ins w:id="536" w:author="Gary L. DeShazo" w:date="2020-03-05T14:34:00Z">
        <w:r>
          <w:rPr>
            <w:webHidden/>
          </w:rPr>
          <w:t>96</w:t>
        </w:r>
        <w:r>
          <w:rPr>
            <w:webHidden/>
          </w:rPr>
          <w:fldChar w:fldCharType="end"/>
        </w:r>
        <w:r w:rsidRPr="00E25455">
          <w:rPr>
            <w:rStyle w:val="Hyperlink"/>
          </w:rPr>
          <w:fldChar w:fldCharType="end"/>
        </w:r>
      </w:ins>
    </w:p>
    <w:p w14:paraId="4549D856" w14:textId="5B4EB273" w:rsidR="004C17CC" w:rsidRDefault="004C17CC">
      <w:pPr>
        <w:pStyle w:val="TOC3"/>
        <w:tabs>
          <w:tab w:val="left" w:pos="1728"/>
        </w:tabs>
        <w:rPr>
          <w:ins w:id="537" w:author="Gary L. DeShazo" w:date="2020-03-05T14:34:00Z"/>
          <w:rFonts w:asciiTheme="minorHAnsi" w:eastAsiaTheme="minorEastAsia" w:hAnsiTheme="minorHAnsi" w:cstheme="minorBidi"/>
          <w:szCs w:val="22"/>
        </w:rPr>
      </w:pPr>
      <w:ins w:id="538" w:author="Gary L. DeShazo" w:date="2020-03-05T14:34:00Z">
        <w:r w:rsidRPr="00E25455">
          <w:rPr>
            <w:rStyle w:val="Hyperlink"/>
          </w:rPr>
          <w:fldChar w:fldCharType="begin"/>
        </w:r>
        <w:r w:rsidRPr="00E25455">
          <w:rPr>
            <w:rStyle w:val="Hyperlink"/>
          </w:rPr>
          <w:instrText xml:space="preserve"> </w:instrText>
        </w:r>
        <w:r>
          <w:instrText>HYPERLINK \l "_Toc34311468"</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12.3.5.</w:t>
        </w:r>
        <w:r>
          <w:rPr>
            <w:rFonts w:asciiTheme="minorHAnsi" w:eastAsiaTheme="minorEastAsia" w:hAnsiTheme="minorHAnsi" w:cstheme="minorBidi"/>
            <w:szCs w:val="22"/>
          </w:rPr>
          <w:tab/>
        </w:r>
        <w:r w:rsidRPr="00E25455">
          <w:rPr>
            <w:rStyle w:val="Hyperlink"/>
          </w:rPr>
          <w:t>Obligation to Provide Updated Information</w:t>
        </w:r>
        <w:r>
          <w:rPr>
            <w:webHidden/>
          </w:rPr>
          <w:tab/>
        </w:r>
        <w:r>
          <w:rPr>
            <w:webHidden/>
          </w:rPr>
          <w:fldChar w:fldCharType="begin"/>
        </w:r>
        <w:r>
          <w:rPr>
            <w:webHidden/>
          </w:rPr>
          <w:instrText xml:space="preserve"> PAGEREF _Toc34311468 \h </w:instrText>
        </w:r>
        <w:r>
          <w:rPr>
            <w:webHidden/>
          </w:rPr>
        </w:r>
      </w:ins>
      <w:r>
        <w:rPr>
          <w:webHidden/>
        </w:rPr>
        <w:fldChar w:fldCharType="separate"/>
      </w:r>
      <w:ins w:id="539" w:author="Gary L. DeShazo" w:date="2020-03-05T14:34:00Z">
        <w:r>
          <w:rPr>
            <w:webHidden/>
          </w:rPr>
          <w:t>96</w:t>
        </w:r>
        <w:r>
          <w:rPr>
            <w:webHidden/>
          </w:rPr>
          <w:fldChar w:fldCharType="end"/>
        </w:r>
        <w:r w:rsidRPr="00E25455">
          <w:rPr>
            <w:rStyle w:val="Hyperlink"/>
          </w:rPr>
          <w:fldChar w:fldCharType="end"/>
        </w:r>
      </w:ins>
    </w:p>
    <w:p w14:paraId="3CFD2CB1" w14:textId="55569EB4" w:rsidR="004C17CC" w:rsidRDefault="004C17CC">
      <w:pPr>
        <w:pStyle w:val="TOC1"/>
        <w:rPr>
          <w:ins w:id="540" w:author="Gary L. DeShazo" w:date="2020-03-05T14:34:00Z"/>
          <w:rFonts w:asciiTheme="minorHAnsi" w:eastAsiaTheme="minorEastAsia" w:hAnsiTheme="minorHAnsi" w:cstheme="minorBidi"/>
          <w:b w:val="0"/>
          <w:szCs w:val="22"/>
        </w:rPr>
      </w:pPr>
      <w:ins w:id="541" w:author="Gary L. DeShazo" w:date="2020-03-05T14:34:00Z">
        <w:r w:rsidRPr="00E25455">
          <w:rPr>
            <w:rStyle w:val="Hyperlink"/>
          </w:rPr>
          <w:fldChar w:fldCharType="begin"/>
        </w:r>
        <w:r w:rsidRPr="00E25455">
          <w:rPr>
            <w:rStyle w:val="Hyperlink"/>
          </w:rPr>
          <w:instrText xml:space="preserve"> </w:instrText>
        </w:r>
        <w:r>
          <w:instrText>HYPERLINK \l "_Toc34311469"</w:instrText>
        </w:r>
        <w:r w:rsidRPr="00E25455">
          <w:rPr>
            <w:rStyle w:val="Hyperlink"/>
          </w:rPr>
          <w:instrText xml:space="preserve"> </w:instrText>
        </w:r>
        <w:r w:rsidRPr="00E25455">
          <w:rPr>
            <w:rStyle w:val="Hyperlink"/>
          </w:rPr>
        </w:r>
        <w:r w:rsidRPr="00E25455">
          <w:rPr>
            <w:rStyle w:val="Hyperlink"/>
          </w:rPr>
          <w:fldChar w:fldCharType="separate"/>
        </w:r>
        <w:r w:rsidRPr="00E25455">
          <w:rPr>
            <w:rStyle w:val="Hyperlink"/>
          </w:rPr>
          <w:t>13.</w:t>
        </w:r>
        <w:r>
          <w:rPr>
            <w:rFonts w:asciiTheme="minorHAnsi" w:eastAsiaTheme="minorEastAsia" w:hAnsiTheme="minorHAnsi" w:cstheme="minorBidi"/>
            <w:b w:val="0"/>
            <w:szCs w:val="22"/>
          </w:rPr>
          <w:tab/>
        </w:r>
        <w:r w:rsidRPr="00E25455">
          <w:rPr>
            <w:rStyle w:val="Hyperlink"/>
          </w:rPr>
          <w:t>Dispute Resolution Process</w:t>
        </w:r>
        <w:r>
          <w:rPr>
            <w:webHidden/>
          </w:rPr>
          <w:tab/>
        </w:r>
        <w:r>
          <w:rPr>
            <w:webHidden/>
          </w:rPr>
          <w:fldChar w:fldCharType="begin"/>
        </w:r>
        <w:r>
          <w:rPr>
            <w:webHidden/>
          </w:rPr>
          <w:instrText xml:space="preserve"> PAGEREF _Toc34311469 \h </w:instrText>
        </w:r>
        <w:r>
          <w:rPr>
            <w:webHidden/>
          </w:rPr>
        </w:r>
      </w:ins>
      <w:r>
        <w:rPr>
          <w:webHidden/>
        </w:rPr>
        <w:fldChar w:fldCharType="separate"/>
      </w:r>
      <w:ins w:id="542" w:author="Gary L. DeShazo" w:date="2020-03-05T14:34:00Z">
        <w:r>
          <w:rPr>
            <w:webHidden/>
          </w:rPr>
          <w:t>97</w:t>
        </w:r>
        <w:r>
          <w:rPr>
            <w:webHidden/>
          </w:rPr>
          <w:fldChar w:fldCharType="end"/>
        </w:r>
        <w:r w:rsidRPr="00E25455">
          <w:rPr>
            <w:rStyle w:val="Hyperlink"/>
          </w:rPr>
          <w:fldChar w:fldCharType="end"/>
        </w:r>
      </w:ins>
    </w:p>
    <w:p w14:paraId="47E377FD" w14:textId="45E166C2" w:rsidR="000C1ECD" w:rsidRPr="003B4AD6" w:rsidDel="004C17CC" w:rsidRDefault="000C1ECD">
      <w:pPr>
        <w:pStyle w:val="TOC1"/>
        <w:rPr>
          <w:del w:id="543" w:author="Gary L. DeShazo" w:date="2020-03-05T14:34:00Z"/>
          <w:rFonts w:ascii="Calibri" w:hAnsi="Calibri" w:cs="Times New Roman"/>
          <w:b w:val="0"/>
          <w:szCs w:val="22"/>
        </w:rPr>
      </w:pPr>
      <w:del w:id="544" w:author="Gary L. DeShazo" w:date="2020-03-05T14:34:00Z">
        <w:r w:rsidRPr="00BF3750" w:rsidDel="004C17CC">
          <w:delText>1.</w:delText>
        </w:r>
        <w:r w:rsidRPr="003B4AD6" w:rsidDel="004C17CC">
          <w:rPr>
            <w:rFonts w:ascii="Calibri" w:hAnsi="Calibri" w:cs="Times New Roman"/>
            <w:b w:val="0"/>
            <w:szCs w:val="22"/>
          </w:rPr>
          <w:tab/>
        </w:r>
        <w:r w:rsidRPr="00BF3750" w:rsidDel="004C17CC">
          <w:delText>Introduction</w:delText>
        </w:r>
        <w:r w:rsidDel="004C17CC">
          <w:rPr>
            <w:webHidden/>
          </w:rPr>
          <w:tab/>
        </w:r>
        <w:r w:rsidR="00AC2364" w:rsidDel="004C17CC">
          <w:rPr>
            <w:webHidden/>
          </w:rPr>
          <w:delText>16</w:delText>
        </w:r>
      </w:del>
    </w:p>
    <w:p w14:paraId="7C7EFC33" w14:textId="4F0B0A47" w:rsidR="000C1ECD" w:rsidRPr="003B4AD6" w:rsidDel="004C17CC" w:rsidRDefault="000C1ECD">
      <w:pPr>
        <w:pStyle w:val="TOC2"/>
        <w:rPr>
          <w:del w:id="545" w:author="Gary L. DeShazo" w:date="2020-03-05T14:34:00Z"/>
          <w:rFonts w:ascii="Calibri" w:hAnsi="Calibri"/>
          <w:szCs w:val="22"/>
        </w:rPr>
      </w:pPr>
      <w:del w:id="546" w:author="Gary L. DeShazo" w:date="2020-03-05T14:34:00Z">
        <w:r w:rsidRPr="00BF3750" w:rsidDel="004C17CC">
          <w:delText>1.1.</w:delText>
        </w:r>
        <w:r w:rsidRPr="003B4AD6" w:rsidDel="004C17CC">
          <w:rPr>
            <w:rFonts w:ascii="Calibri" w:hAnsi="Calibri"/>
            <w:szCs w:val="22"/>
          </w:rPr>
          <w:tab/>
        </w:r>
        <w:r w:rsidRPr="00BF3750" w:rsidDel="004C17CC">
          <w:delText>Purpose of California ISO Business Practice Manuals</w:delText>
        </w:r>
        <w:r w:rsidDel="004C17CC">
          <w:rPr>
            <w:webHidden/>
          </w:rPr>
          <w:tab/>
        </w:r>
        <w:r w:rsidR="00AC2364" w:rsidDel="004C17CC">
          <w:rPr>
            <w:webHidden/>
          </w:rPr>
          <w:delText>16</w:delText>
        </w:r>
      </w:del>
    </w:p>
    <w:p w14:paraId="2E9E21D2" w14:textId="00E15CA9" w:rsidR="000C1ECD" w:rsidRPr="003B4AD6" w:rsidDel="004C17CC" w:rsidRDefault="000C1ECD">
      <w:pPr>
        <w:pStyle w:val="TOC2"/>
        <w:rPr>
          <w:del w:id="547" w:author="Gary L. DeShazo" w:date="2020-03-05T14:34:00Z"/>
          <w:rFonts w:ascii="Calibri" w:hAnsi="Calibri"/>
          <w:szCs w:val="22"/>
        </w:rPr>
      </w:pPr>
      <w:del w:id="548" w:author="Gary L. DeShazo" w:date="2020-03-05T14:34:00Z">
        <w:r w:rsidRPr="00BF3750" w:rsidDel="004C17CC">
          <w:delText>1.2.</w:delText>
        </w:r>
        <w:r w:rsidRPr="003B4AD6" w:rsidDel="004C17CC">
          <w:rPr>
            <w:rFonts w:ascii="Calibri" w:hAnsi="Calibri"/>
            <w:szCs w:val="22"/>
          </w:rPr>
          <w:tab/>
        </w:r>
        <w:r w:rsidRPr="00BF3750" w:rsidDel="004C17CC">
          <w:delText>Purpose of this Business Practice Manual</w:delText>
        </w:r>
        <w:r w:rsidDel="004C17CC">
          <w:rPr>
            <w:webHidden/>
          </w:rPr>
          <w:tab/>
        </w:r>
        <w:r w:rsidR="00AC2364" w:rsidDel="004C17CC">
          <w:rPr>
            <w:webHidden/>
          </w:rPr>
          <w:delText>16</w:delText>
        </w:r>
      </w:del>
    </w:p>
    <w:p w14:paraId="03844158" w14:textId="215F1D48" w:rsidR="000C1ECD" w:rsidRPr="003B4AD6" w:rsidDel="004C17CC" w:rsidRDefault="000C1ECD">
      <w:pPr>
        <w:pStyle w:val="TOC2"/>
        <w:rPr>
          <w:del w:id="549" w:author="Gary L. DeShazo" w:date="2020-03-05T14:34:00Z"/>
          <w:rFonts w:ascii="Calibri" w:hAnsi="Calibri"/>
          <w:szCs w:val="22"/>
        </w:rPr>
      </w:pPr>
      <w:del w:id="550" w:author="Gary L. DeShazo" w:date="2020-03-05T14:34:00Z">
        <w:r w:rsidRPr="00BF3750" w:rsidDel="004C17CC">
          <w:delText>1.3.</w:delText>
        </w:r>
        <w:r w:rsidRPr="003B4AD6" w:rsidDel="004C17CC">
          <w:rPr>
            <w:rFonts w:ascii="Calibri" w:hAnsi="Calibri"/>
            <w:szCs w:val="22"/>
          </w:rPr>
          <w:tab/>
        </w:r>
        <w:r w:rsidRPr="00BF3750" w:rsidDel="004C17CC">
          <w:delText>Topics Covered by this BPM</w:delText>
        </w:r>
        <w:r w:rsidDel="004C17CC">
          <w:rPr>
            <w:webHidden/>
          </w:rPr>
          <w:tab/>
        </w:r>
        <w:r w:rsidR="00AC2364" w:rsidDel="004C17CC">
          <w:rPr>
            <w:webHidden/>
          </w:rPr>
          <w:delText>17</w:delText>
        </w:r>
      </w:del>
    </w:p>
    <w:p w14:paraId="03CB8E76" w14:textId="162F9289" w:rsidR="000C1ECD" w:rsidRPr="003B4AD6" w:rsidDel="004C17CC" w:rsidRDefault="000C1ECD">
      <w:pPr>
        <w:pStyle w:val="TOC1"/>
        <w:rPr>
          <w:del w:id="551" w:author="Gary L. DeShazo" w:date="2020-03-05T14:34:00Z"/>
          <w:rFonts w:ascii="Calibri" w:hAnsi="Calibri" w:cs="Times New Roman"/>
          <w:b w:val="0"/>
          <w:szCs w:val="22"/>
        </w:rPr>
      </w:pPr>
      <w:del w:id="552" w:author="Gary L. DeShazo" w:date="2020-03-05T14:34:00Z">
        <w:r w:rsidRPr="00BF3750" w:rsidDel="004C17CC">
          <w:delText>2.</w:delText>
        </w:r>
        <w:r w:rsidRPr="003B4AD6" w:rsidDel="004C17CC">
          <w:rPr>
            <w:rFonts w:ascii="Calibri" w:hAnsi="Calibri" w:cs="Times New Roman"/>
            <w:b w:val="0"/>
            <w:szCs w:val="22"/>
          </w:rPr>
          <w:tab/>
        </w:r>
        <w:r w:rsidRPr="00BF3750" w:rsidDel="004C17CC">
          <w:delText>Overview of the CAISO’s Transmission Planning Process</w:delText>
        </w:r>
        <w:r w:rsidDel="004C17CC">
          <w:rPr>
            <w:webHidden/>
          </w:rPr>
          <w:tab/>
        </w:r>
        <w:r w:rsidR="00AC2364" w:rsidDel="004C17CC">
          <w:rPr>
            <w:webHidden/>
          </w:rPr>
          <w:delText>18</w:delText>
        </w:r>
      </w:del>
    </w:p>
    <w:p w14:paraId="3324EEE7" w14:textId="264197B7" w:rsidR="000C1ECD" w:rsidRPr="003B4AD6" w:rsidDel="004C17CC" w:rsidRDefault="000C1ECD">
      <w:pPr>
        <w:pStyle w:val="TOC1"/>
        <w:rPr>
          <w:del w:id="553" w:author="Gary L. DeShazo" w:date="2020-03-05T14:34:00Z"/>
          <w:rFonts w:ascii="Calibri" w:hAnsi="Calibri" w:cs="Times New Roman"/>
          <w:b w:val="0"/>
          <w:szCs w:val="22"/>
        </w:rPr>
      </w:pPr>
      <w:del w:id="554" w:author="Gary L. DeShazo" w:date="2020-03-05T14:34:00Z">
        <w:r w:rsidRPr="00BF3750" w:rsidDel="004C17CC">
          <w:delText>3.</w:delText>
        </w:r>
        <w:r w:rsidRPr="003B4AD6" w:rsidDel="004C17CC">
          <w:rPr>
            <w:rFonts w:ascii="Calibri" w:hAnsi="Calibri" w:cs="Times New Roman"/>
            <w:b w:val="0"/>
            <w:szCs w:val="22"/>
          </w:rPr>
          <w:tab/>
        </w:r>
        <w:r w:rsidRPr="00BF3750" w:rsidDel="004C17CC">
          <w:delText>Phase 1 of the Transmission Planning Process</w:delText>
        </w:r>
        <w:r w:rsidDel="004C17CC">
          <w:rPr>
            <w:webHidden/>
          </w:rPr>
          <w:tab/>
        </w:r>
        <w:r w:rsidR="00AC2364" w:rsidDel="004C17CC">
          <w:rPr>
            <w:webHidden/>
          </w:rPr>
          <w:delText>25</w:delText>
        </w:r>
      </w:del>
    </w:p>
    <w:p w14:paraId="2AEDE9F0" w14:textId="7C4F6625" w:rsidR="000C1ECD" w:rsidRPr="003B4AD6" w:rsidDel="004C17CC" w:rsidRDefault="000C1ECD">
      <w:pPr>
        <w:pStyle w:val="TOC2"/>
        <w:rPr>
          <w:del w:id="555" w:author="Gary L. DeShazo" w:date="2020-03-05T14:34:00Z"/>
          <w:rFonts w:ascii="Calibri" w:hAnsi="Calibri"/>
          <w:szCs w:val="22"/>
        </w:rPr>
      </w:pPr>
      <w:del w:id="556" w:author="Gary L. DeShazo" w:date="2020-03-05T14:34:00Z">
        <w:r w:rsidRPr="00BF3750" w:rsidDel="004C17CC">
          <w:delText>3.1.</w:delText>
        </w:r>
        <w:r w:rsidRPr="003B4AD6" w:rsidDel="004C17CC">
          <w:rPr>
            <w:rFonts w:ascii="Calibri" w:hAnsi="Calibri"/>
            <w:szCs w:val="22"/>
          </w:rPr>
          <w:tab/>
        </w:r>
        <w:r w:rsidRPr="00BF3750" w:rsidDel="004C17CC">
          <w:delText>Unified Planning Assumptions and Study Plan</w:delText>
        </w:r>
        <w:r w:rsidDel="004C17CC">
          <w:rPr>
            <w:webHidden/>
          </w:rPr>
          <w:tab/>
        </w:r>
        <w:r w:rsidR="00AC2364" w:rsidDel="004C17CC">
          <w:rPr>
            <w:webHidden/>
          </w:rPr>
          <w:delText>27</w:delText>
        </w:r>
      </w:del>
    </w:p>
    <w:p w14:paraId="043463BF" w14:textId="6E37568C" w:rsidR="000C1ECD" w:rsidRPr="003B4AD6" w:rsidDel="004C17CC" w:rsidRDefault="000C1ECD">
      <w:pPr>
        <w:pStyle w:val="TOC3"/>
        <w:tabs>
          <w:tab w:val="left" w:pos="1728"/>
        </w:tabs>
        <w:rPr>
          <w:del w:id="557" w:author="Gary L. DeShazo" w:date="2020-03-05T14:34:00Z"/>
          <w:rFonts w:ascii="Calibri" w:hAnsi="Calibri"/>
          <w:szCs w:val="22"/>
        </w:rPr>
      </w:pPr>
      <w:del w:id="558" w:author="Gary L. DeShazo" w:date="2020-03-05T14:34:00Z">
        <w:r w:rsidRPr="00BF3750" w:rsidDel="004C17CC">
          <w:delText>3.1.1.</w:delText>
        </w:r>
        <w:r w:rsidRPr="003B4AD6" w:rsidDel="004C17CC">
          <w:rPr>
            <w:rFonts w:ascii="Calibri" w:hAnsi="Calibri"/>
            <w:szCs w:val="22"/>
          </w:rPr>
          <w:tab/>
        </w:r>
        <w:r w:rsidRPr="00BF3750" w:rsidDel="004C17CC">
          <w:delText>Inputs to the Unified Planning Assumptions &amp; Study Plan</w:delText>
        </w:r>
        <w:r w:rsidDel="004C17CC">
          <w:rPr>
            <w:webHidden/>
          </w:rPr>
          <w:tab/>
        </w:r>
        <w:r w:rsidR="00AC2364" w:rsidDel="004C17CC">
          <w:rPr>
            <w:webHidden/>
          </w:rPr>
          <w:delText>27</w:delText>
        </w:r>
      </w:del>
    </w:p>
    <w:p w14:paraId="68E35BC5" w14:textId="1553EF69" w:rsidR="000C1ECD" w:rsidRPr="003B4AD6" w:rsidDel="004C17CC" w:rsidRDefault="000C1ECD">
      <w:pPr>
        <w:pStyle w:val="TOC3"/>
        <w:tabs>
          <w:tab w:val="left" w:pos="1728"/>
        </w:tabs>
        <w:rPr>
          <w:del w:id="559" w:author="Gary L. DeShazo" w:date="2020-03-05T14:34:00Z"/>
          <w:rFonts w:ascii="Calibri" w:hAnsi="Calibri"/>
          <w:szCs w:val="22"/>
        </w:rPr>
      </w:pPr>
      <w:del w:id="560" w:author="Gary L. DeShazo" w:date="2020-03-05T14:34:00Z">
        <w:r w:rsidRPr="00BF3750" w:rsidDel="004C17CC">
          <w:delText>3.1.2.</w:delText>
        </w:r>
        <w:r w:rsidRPr="003B4AD6" w:rsidDel="004C17CC">
          <w:rPr>
            <w:rFonts w:ascii="Calibri" w:hAnsi="Calibri"/>
            <w:szCs w:val="22"/>
          </w:rPr>
          <w:tab/>
        </w:r>
        <w:r w:rsidRPr="00BF3750" w:rsidDel="004C17CC">
          <w:delText>Contents of the Unified Planning Study Assumptions and Study Plan</w:delText>
        </w:r>
        <w:r w:rsidDel="004C17CC">
          <w:rPr>
            <w:webHidden/>
          </w:rPr>
          <w:tab/>
        </w:r>
        <w:r w:rsidR="00AC2364" w:rsidDel="004C17CC">
          <w:rPr>
            <w:webHidden/>
          </w:rPr>
          <w:delText>28</w:delText>
        </w:r>
      </w:del>
    </w:p>
    <w:p w14:paraId="7544760C" w14:textId="76D87396" w:rsidR="000C1ECD" w:rsidRPr="003B4AD6" w:rsidDel="004C17CC" w:rsidRDefault="000C1ECD">
      <w:pPr>
        <w:pStyle w:val="TOC2"/>
        <w:rPr>
          <w:del w:id="561" w:author="Gary L. DeShazo" w:date="2020-03-05T14:34:00Z"/>
          <w:rFonts w:ascii="Calibri" w:hAnsi="Calibri"/>
          <w:szCs w:val="22"/>
        </w:rPr>
      </w:pPr>
      <w:del w:id="562" w:author="Gary L. DeShazo" w:date="2020-03-05T14:34:00Z">
        <w:r w:rsidRPr="00BF3750" w:rsidDel="004C17CC">
          <w:delText>3.2.</w:delText>
        </w:r>
        <w:r w:rsidRPr="003B4AD6" w:rsidDel="004C17CC">
          <w:rPr>
            <w:rFonts w:ascii="Calibri" w:hAnsi="Calibri"/>
            <w:szCs w:val="22"/>
          </w:rPr>
          <w:tab/>
        </w:r>
        <w:r w:rsidRPr="00BF3750" w:rsidDel="004C17CC">
          <w:delText>Stakeholder Input - Unified Planning Assumptions and Study Plan</w:delText>
        </w:r>
        <w:r w:rsidDel="004C17CC">
          <w:rPr>
            <w:webHidden/>
          </w:rPr>
          <w:tab/>
        </w:r>
        <w:r w:rsidR="00AC2364" w:rsidDel="004C17CC">
          <w:rPr>
            <w:webHidden/>
          </w:rPr>
          <w:delText>28</w:delText>
        </w:r>
      </w:del>
    </w:p>
    <w:p w14:paraId="5E719043" w14:textId="0DAC751E" w:rsidR="000C1ECD" w:rsidRPr="003B4AD6" w:rsidDel="004C17CC" w:rsidRDefault="000C1ECD">
      <w:pPr>
        <w:pStyle w:val="TOC3"/>
        <w:tabs>
          <w:tab w:val="left" w:pos="1728"/>
        </w:tabs>
        <w:rPr>
          <w:del w:id="563" w:author="Gary L. DeShazo" w:date="2020-03-05T14:34:00Z"/>
          <w:rFonts w:ascii="Calibri" w:hAnsi="Calibri"/>
          <w:szCs w:val="22"/>
        </w:rPr>
      </w:pPr>
      <w:del w:id="564" w:author="Gary L. DeShazo" w:date="2020-03-05T14:34:00Z">
        <w:r w:rsidRPr="00BF3750" w:rsidDel="004C17CC">
          <w:delText>3.2.1.</w:delText>
        </w:r>
        <w:r w:rsidRPr="003B4AD6" w:rsidDel="004C17CC">
          <w:rPr>
            <w:rFonts w:ascii="Calibri" w:hAnsi="Calibri"/>
            <w:szCs w:val="22"/>
          </w:rPr>
          <w:tab/>
        </w:r>
        <w:r w:rsidRPr="00BF3750" w:rsidDel="004C17CC">
          <w:delText>Demand Response, Generator, and other non-Transmission Alternatives</w:delText>
        </w:r>
        <w:r w:rsidDel="004C17CC">
          <w:rPr>
            <w:webHidden/>
          </w:rPr>
          <w:tab/>
        </w:r>
        <w:r w:rsidR="00AC2364" w:rsidDel="004C17CC">
          <w:rPr>
            <w:webHidden/>
          </w:rPr>
          <w:delText>29</w:delText>
        </w:r>
      </w:del>
    </w:p>
    <w:p w14:paraId="45B83561" w14:textId="50F8C6BD" w:rsidR="000C1ECD" w:rsidRPr="003B4AD6" w:rsidDel="004C17CC" w:rsidRDefault="000C1ECD">
      <w:pPr>
        <w:pStyle w:val="TOC4"/>
        <w:rPr>
          <w:del w:id="565" w:author="Gary L. DeShazo" w:date="2020-03-05T14:34:00Z"/>
          <w:rFonts w:ascii="Calibri" w:hAnsi="Calibri"/>
          <w:szCs w:val="22"/>
        </w:rPr>
      </w:pPr>
      <w:del w:id="566" w:author="Gary L. DeShazo" w:date="2020-03-05T14:34:00Z">
        <w:r w:rsidRPr="00BF3750" w:rsidDel="004C17CC">
          <w:delText>3.2.1.1.</w:delText>
        </w:r>
        <w:r w:rsidRPr="003B4AD6" w:rsidDel="004C17CC">
          <w:rPr>
            <w:rFonts w:ascii="Calibri" w:hAnsi="Calibri"/>
            <w:szCs w:val="22"/>
          </w:rPr>
          <w:tab/>
        </w:r>
        <w:r w:rsidRPr="00BF3750" w:rsidDel="004C17CC">
          <w:delText>Submission Requirements</w:delText>
        </w:r>
        <w:r w:rsidDel="004C17CC">
          <w:rPr>
            <w:webHidden/>
          </w:rPr>
          <w:tab/>
        </w:r>
        <w:r w:rsidR="00AC2364" w:rsidDel="004C17CC">
          <w:rPr>
            <w:webHidden/>
          </w:rPr>
          <w:delText>29</w:delText>
        </w:r>
      </w:del>
    </w:p>
    <w:p w14:paraId="46E49850" w14:textId="754AAA74" w:rsidR="000C1ECD" w:rsidRPr="003B4AD6" w:rsidDel="004C17CC" w:rsidRDefault="000C1ECD">
      <w:pPr>
        <w:pStyle w:val="TOC4"/>
        <w:rPr>
          <w:del w:id="567" w:author="Gary L. DeShazo" w:date="2020-03-05T14:34:00Z"/>
          <w:rFonts w:ascii="Calibri" w:hAnsi="Calibri"/>
          <w:szCs w:val="22"/>
        </w:rPr>
      </w:pPr>
      <w:del w:id="568" w:author="Gary L. DeShazo" w:date="2020-03-05T14:34:00Z">
        <w:r w:rsidRPr="00BF3750" w:rsidDel="004C17CC">
          <w:delText>3.2.1.2.</w:delText>
        </w:r>
        <w:r w:rsidRPr="003B4AD6" w:rsidDel="004C17CC">
          <w:rPr>
            <w:rFonts w:ascii="Calibri" w:hAnsi="Calibri"/>
            <w:szCs w:val="22"/>
          </w:rPr>
          <w:tab/>
        </w:r>
        <w:r w:rsidRPr="00BF3750" w:rsidDel="004C17CC">
          <w:delText>Technical Data Requirements</w:delText>
        </w:r>
        <w:r w:rsidDel="004C17CC">
          <w:rPr>
            <w:webHidden/>
          </w:rPr>
          <w:tab/>
        </w:r>
        <w:r w:rsidR="00AC2364" w:rsidDel="004C17CC">
          <w:rPr>
            <w:webHidden/>
          </w:rPr>
          <w:delText>29</w:delText>
        </w:r>
      </w:del>
    </w:p>
    <w:p w14:paraId="4AB4193E" w14:textId="53FFB544" w:rsidR="000C1ECD" w:rsidRPr="003B4AD6" w:rsidDel="004C17CC" w:rsidRDefault="000C1ECD">
      <w:pPr>
        <w:pStyle w:val="TOC3"/>
        <w:tabs>
          <w:tab w:val="left" w:pos="1728"/>
        </w:tabs>
        <w:rPr>
          <w:del w:id="569" w:author="Gary L. DeShazo" w:date="2020-03-05T14:34:00Z"/>
          <w:rFonts w:ascii="Calibri" w:hAnsi="Calibri"/>
          <w:szCs w:val="22"/>
        </w:rPr>
      </w:pPr>
      <w:del w:id="570" w:author="Gary L. DeShazo" w:date="2020-03-05T14:34:00Z">
        <w:r w:rsidRPr="00BF3750" w:rsidDel="004C17CC">
          <w:delText>3.2.2.</w:delText>
        </w:r>
        <w:r w:rsidRPr="003B4AD6" w:rsidDel="004C17CC">
          <w:rPr>
            <w:rFonts w:ascii="Calibri" w:hAnsi="Calibri"/>
            <w:szCs w:val="22"/>
          </w:rPr>
          <w:tab/>
        </w:r>
        <w:r w:rsidRPr="00BF3750" w:rsidDel="004C17CC">
          <w:delText>Comments on the Draft Study Plan and Economic Planning Study Requests</w:delText>
        </w:r>
        <w:r w:rsidDel="004C17CC">
          <w:rPr>
            <w:webHidden/>
          </w:rPr>
          <w:tab/>
        </w:r>
        <w:r w:rsidR="00AC2364" w:rsidDel="004C17CC">
          <w:rPr>
            <w:webHidden/>
          </w:rPr>
          <w:delText>30</w:delText>
        </w:r>
      </w:del>
    </w:p>
    <w:p w14:paraId="7A3933BD" w14:textId="62241B57" w:rsidR="000C1ECD" w:rsidRPr="003B4AD6" w:rsidDel="004C17CC" w:rsidRDefault="000C1ECD">
      <w:pPr>
        <w:pStyle w:val="TOC4"/>
        <w:rPr>
          <w:del w:id="571" w:author="Gary L. DeShazo" w:date="2020-03-05T14:34:00Z"/>
          <w:rFonts w:ascii="Calibri" w:hAnsi="Calibri"/>
          <w:szCs w:val="22"/>
        </w:rPr>
      </w:pPr>
      <w:del w:id="572" w:author="Gary L. DeShazo" w:date="2020-03-05T14:34:00Z">
        <w:r w:rsidRPr="00BF3750" w:rsidDel="004C17CC">
          <w:delText>3.2.2.1.</w:delText>
        </w:r>
        <w:r w:rsidRPr="003B4AD6" w:rsidDel="004C17CC">
          <w:rPr>
            <w:rFonts w:ascii="Calibri" w:hAnsi="Calibri"/>
            <w:szCs w:val="22"/>
          </w:rPr>
          <w:tab/>
        </w:r>
        <w:r w:rsidRPr="00BF3750" w:rsidDel="004C17CC">
          <w:delText>Study Plan Comments</w:delText>
        </w:r>
        <w:r w:rsidDel="004C17CC">
          <w:rPr>
            <w:webHidden/>
          </w:rPr>
          <w:tab/>
        </w:r>
        <w:r w:rsidR="00AC2364" w:rsidDel="004C17CC">
          <w:rPr>
            <w:webHidden/>
          </w:rPr>
          <w:delText>30</w:delText>
        </w:r>
      </w:del>
    </w:p>
    <w:p w14:paraId="7F82E027" w14:textId="376938C7" w:rsidR="000C1ECD" w:rsidRPr="003B4AD6" w:rsidDel="004C17CC" w:rsidRDefault="000C1ECD">
      <w:pPr>
        <w:pStyle w:val="TOC4"/>
        <w:rPr>
          <w:del w:id="573" w:author="Gary L. DeShazo" w:date="2020-03-05T14:34:00Z"/>
          <w:rFonts w:ascii="Calibri" w:hAnsi="Calibri"/>
          <w:szCs w:val="22"/>
        </w:rPr>
      </w:pPr>
      <w:del w:id="574" w:author="Gary L. DeShazo" w:date="2020-03-05T14:34:00Z">
        <w:r w:rsidRPr="00C40C2C" w:rsidDel="004C17CC">
          <w:delText>3.2.2.2.</w:delText>
        </w:r>
        <w:r w:rsidRPr="003B4AD6" w:rsidDel="004C17CC">
          <w:rPr>
            <w:rFonts w:ascii="Calibri" w:hAnsi="Calibri"/>
            <w:szCs w:val="22"/>
          </w:rPr>
          <w:tab/>
        </w:r>
        <w:r w:rsidRPr="00C40C2C" w:rsidDel="004C17CC">
          <w:delText>Economic Planning Study Requests</w:delText>
        </w:r>
        <w:r w:rsidDel="004C17CC">
          <w:rPr>
            <w:webHidden/>
          </w:rPr>
          <w:tab/>
        </w:r>
        <w:r w:rsidR="00AC2364" w:rsidDel="004C17CC">
          <w:rPr>
            <w:webHidden/>
          </w:rPr>
          <w:delText>30</w:delText>
        </w:r>
      </w:del>
    </w:p>
    <w:p w14:paraId="5ADE3A2B" w14:textId="273882E5" w:rsidR="000C1ECD" w:rsidRPr="003B4AD6" w:rsidDel="004C17CC" w:rsidRDefault="000C1ECD">
      <w:pPr>
        <w:pStyle w:val="TOC3"/>
        <w:tabs>
          <w:tab w:val="left" w:pos="1728"/>
        </w:tabs>
        <w:rPr>
          <w:del w:id="575" w:author="Gary L. DeShazo" w:date="2020-03-05T14:34:00Z"/>
          <w:rFonts w:ascii="Calibri" w:hAnsi="Calibri"/>
          <w:szCs w:val="22"/>
        </w:rPr>
      </w:pPr>
      <w:del w:id="576" w:author="Gary L. DeShazo" w:date="2020-03-05T14:34:00Z">
        <w:r w:rsidRPr="00C40C2C" w:rsidDel="004C17CC">
          <w:delText>3.2.3.</w:delText>
        </w:r>
        <w:r w:rsidRPr="003B4AD6" w:rsidDel="004C17CC">
          <w:rPr>
            <w:rFonts w:ascii="Calibri" w:hAnsi="Calibri"/>
            <w:szCs w:val="22"/>
          </w:rPr>
          <w:tab/>
        </w:r>
        <w:r w:rsidRPr="00C40C2C" w:rsidDel="004C17CC">
          <w:delText>Unified Planning Assumptions and Study Plan</w:delText>
        </w:r>
        <w:r w:rsidDel="004C17CC">
          <w:rPr>
            <w:webHidden/>
          </w:rPr>
          <w:tab/>
        </w:r>
        <w:r w:rsidR="00AC2364" w:rsidDel="004C17CC">
          <w:rPr>
            <w:webHidden/>
          </w:rPr>
          <w:delText>31</w:delText>
        </w:r>
      </w:del>
    </w:p>
    <w:p w14:paraId="1A6A6328" w14:textId="653F0FC0" w:rsidR="000C1ECD" w:rsidRPr="003B4AD6" w:rsidDel="004C17CC" w:rsidRDefault="000C1ECD">
      <w:pPr>
        <w:pStyle w:val="TOC3"/>
        <w:tabs>
          <w:tab w:val="left" w:pos="1728"/>
        </w:tabs>
        <w:rPr>
          <w:del w:id="577" w:author="Gary L. DeShazo" w:date="2020-03-05T14:34:00Z"/>
          <w:rFonts w:ascii="Calibri" w:hAnsi="Calibri"/>
          <w:szCs w:val="22"/>
        </w:rPr>
      </w:pPr>
      <w:del w:id="578" w:author="Gary L. DeShazo" w:date="2020-03-05T14:34:00Z">
        <w:r w:rsidRPr="00C40C2C" w:rsidDel="004C17CC">
          <w:delText>3.2.4.</w:delText>
        </w:r>
        <w:r w:rsidRPr="003B4AD6" w:rsidDel="004C17CC">
          <w:rPr>
            <w:rFonts w:ascii="Calibri" w:hAnsi="Calibri"/>
            <w:szCs w:val="22"/>
          </w:rPr>
          <w:tab/>
        </w:r>
        <w:r w:rsidRPr="00C40C2C" w:rsidDel="004C17CC">
          <w:delText>Requests for Economic Planning Study Assessment</w:delText>
        </w:r>
        <w:r w:rsidDel="004C17CC">
          <w:rPr>
            <w:webHidden/>
          </w:rPr>
          <w:tab/>
        </w:r>
        <w:r w:rsidR="00AC2364" w:rsidDel="004C17CC">
          <w:rPr>
            <w:webHidden/>
          </w:rPr>
          <w:delText>31</w:delText>
        </w:r>
      </w:del>
    </w:p>
    <w:p w14:paraId="7E6ABFB5" w14:textId="407E67BC" w:rsidR="000C1ECD" w:rsidRPr="003B4AD6" w:rsidDel="004C17CC" w:rsidRDefault="000C1ECD">
      <w:pPr>
        <w:pStyle w:val="TOC3"/>
        <w:tabs>
          <w:tab w:val="left" w:pos="1728"/>
        </w:tabs>
        <w:rPr>
          <w:del w:id="579" w:author="Gary L. DeShazo" w:date="2020-03-05T14:34:00Z"/>
          <w:rFonts w:ascii="Calibri" w:hAnsi="Calibri"/>
          <w:szCs w:val="22"/>
        </w:rPr>
      </w:pPr>
      <w:del w:id="580" w:author="Gary L. DeShazo" w:date="2020-03-05T14:34:00Z">
        <w:r w:rsidRPr="00C40C2C" w:rsidDel="004C17CC">
          <w:delText>3.2.5.</w:delText>
        </w:r>
        <w:r w:rsidRPr="003B4AD6" w:rsidDel="004C17CC">
          <w:rPr>
            <w:rFonts w:ascii="Calibri" w:hAnsi="Calibri"/>
            <w:szCs w:val="22"/>
          </w:rPr>
          <w:tab/>
        </w:r>
        <w:r w:rsidRPr="00C40C2C" w:rsidDel="004C17CC">
          <w:delText>High Priority Economic Planning Studies Selection</w:delText>
        </w:r>
        <w:r w:rsidDel="004C17CC">
          <w:rPr>
            <w:webHidden/>
          </w:rPr>
          <w:tab/>
        </w:r>
        <w:r w:rsidR="00AC2364" w:rsidDel="004C17CC">
          <w:rPr>
            <w:webHidden/>
          </w:rPr>
          <w:delText>31</w:delText>
        </w:r>
      </w:del>
    </w:p>
    <w:p w14:paraId="60497C36" w14:textId="4B5B889B" w:rsidR="000C1ECD" w:rsidRPr="003B4AD6" w:rsidDel="004C17CC" w:rsidRDefault="000C1ECD">
      <w:pPr>
        <w:pStyle w:val="TOC2"/>
        <w:rPr>
          <w:del w:id="581" w:author="Gary L. DeShazo" w:date="2020-03-05T14:34:00Z"/>
          <w:rFonts w:ascii="Calibri" w:hAnsi="Calibri"/>
          <w:szCs w:val="22"/>
        </w:rPr>
      </w:pPr>
      <w:del w:id="582" w:author="Gary L. DeShazo" w:date="2020-03-05T14:34:00Z">
        <w:r w:rsidRPr="00C40C2C" w:rsidDel="004C17CC">
          <w:delText>3.3.</w:delText>
        </w:r>
        <w:r w:rsidRPr="003B4AD6" w:rsidDel="004C17CC">
          <w:rPr>
            <w:rFonts w:ascii="Calibri" w:hAnsi="Calibri"/>
            <w:szCs w:val="22"/>
          </w:rPr>
          <w:tab/>
        </w:r>
        <w:r w:rsidRPr="00C40C2C" w:rsidDel="004C17CC">
          <w:delText>Interregional Transmission Coordination of Planning Data and Information</w:delText>
        </w:r>
        <w:r w:rsidDel="004C17CC">
          <w:rPr>
            <w:webHidden/>
          </w:rPr>
          <w:tab/>
        </w:r>
        <w:r w:rsidR="00AC2364" w:rsidDel="004C17CC">
          <w:rPr>
            <w:webHidden/>
          </w:rPr>
          <w:delText>32</w:delText>
        </w:r>
      </w:del>
    </w:p>
    <w:p w14:paraId="7E2F0E63" w14:textId="3EC8AB44" w:rsidR="000C1ECD" w:rsidRPr="003B4AD6" w:rsidDel="004C17CC" w:rsidRDefault="000C1ECD">
      <w:pPr>
        <w:pStyle w:val="TOC3"/>
        <w:tabs>
          <w:tab w:val="left" w:pos="1728"/>
        </w:tabs>
        <w:rPr>
          <w:del w:id="583" w:author="Gary L. DeShazo" w:date="2020-03-05T14:34:00Z"/>
          <w:rFonts w:ascii="Calibri" w:hAnsi="Calibri"/>
          <w:szCs w:val="22"/>
        </w:rPr>
      </w:pPr>
      <w:del w:id="584" w:author="Gary L. DeShazo" w:date="2020-03-05T14:34:00Z">
        <w:r w:rsidRPr="00C40C2C" w:rsidDel="004C17CC">
          <w:delText>3.3.1.</w:delText>
        </w:r>
        <w:r w:rsidRPr="003B4AD6" w:rsidDel="004C17CC">
          <w:rPr>
            <w:rFonts w:ascii="Calibri" w:hAnsi="Calibri"/>
            <w:szCs w:val="22"/>
          </w:rPr>
          <w:tab/>
        </w:r>
        <w:r w:rsidRPr="00C40C2C" w:rsidDel="004C17CC">
          <w:delText>Annual Interregional Coordination Stakeholder Meeting</w:delText>
        </w:r>
        <w:r w:rsidDel="004C17CC">
          <w:rPr>
            <w:webHidden/>
          </w:rPr>
          <w:tab/>
        </w:r>
        <w:r w:rsidR="00AC2364" w:rsidDel="004C17CC">
          <w:rPr>
            <w:webHidden/>
          </w:rPr>
          <w:delText>32</w:delText>
        </w:r>
      </w:del>
    </w:p>
    <w:p w14:paraId="6E47E5F2" w14:textId="6D02077C" w:rsidR="000C1ECD" w:rsidRPr="003B4AD6" w:rsidDel="004C17CC" w:rsidRDefault="000C1ECD">
      <w:pPr>
        <w:pStyle w:val="TOC3"/>
        <w:tabs>
          <w:tab w:val="left" w:pos="1728"/>
        </w:tabs>
        <w:rPr>
          <w:del w:id="585" w:author="Gary L. DeShazo" w:date="2020-03-05T14:34:00Z"/>
          <w:rFonts w:ascii="Calibri" w:hAnsi="Calibri"/>
          <w:szCs w:val="22"/>
        </w:rPr>
      </w:pPr>
      <w:del w:id="586" w:author="Gary L. DeShazo" w:date="2020-03-05T14:34:00Z">
        <w:r w:rsidRPr="00C40C2C" w:rsidDel="004C17CC">
          <w:delText>3.3.2.</w:delText>
        </w:r>
        <w:r w:rsidRPr="003B4AD6" w:rsidDel="004C17CC">
          <w:rPr>
            <w:rFonts w:ascii="Calibri" w:hAnsi="Calibri"/>
            <w:szCs w:val="22"/>
          </w:rPr>
          <w:tab/>
        </w:r>
        <w:r w:rsidRPr="00C40C2C" w:rsidDel="004C17CC">
          <w:delText>Submission of Interregional Transmission Projects</w:delText>
        </w:r>
        <w:r w:rsidDel="004C17CC">
          <w:rPr>
            <w:webHidden/>
          </w:rPr>
          <w:tab/>
        </w:r>
        <w:r w:rsidR="00AC2364" w:rsidDel="004C17CC">
          <w:rPr>
            <w:webHidden/>
          </w:rPr>
          <w:delText>33</w:delText>
        </w:r>
      </w:del>
    </w:p>
    <w:p w14:paraId="574D6A07" w14:textId="3CD8C873" w:rsidR="000C1ECD" w:rsidRPr="003B4AD6" w:rsidDel="004C17CC" w:rsidRDefault="000C1ECD">
      <w:pPr>
        <w:pStyle w:val="TOC4"/>
        <w:rPr>
          <w:del w:id="587" w:author="Gary L. DeShazo" w:date="2020-03-05T14:34:00Z"/>
          <w:rFonts w:ascii="Calibri" w:hAnsi="Calibri"/>
          <w:szCs w:val="22"/>
        </w:rPr>
      </w:pPr>
      <w:del w:id="588" w:author="Gary L. DeShazo" w:date="2020-03-05T14:34:00Z">
        <w:r w:rsidRPr="00C40C2C" w:rsidDel="004C17CC">
          <w:delText>3.3.2.1.</w:delText>
        </w:r>
        <w:r w:rsidRPr="003B4AD6" w:rsidDel="004C17CC">
          <w:rPr>
            <w:rFonts w:ascii="Calibri" w:hAnsi="Calibri"/>
            <w:szCs w:val="22"/>
          </w:rPr>
          <w:tab/>
        </w:r>
        <w:r w:rsidRPr="00C40C2C" w:rsidDel="004C17CC">
          <w:delText>Data Requirements for Interregional Transmission Project Submissions</w:delText>
        </w:r>
        <w:r w:rsidDel="004C17CC">
          <w:rPr>
            <w:webHidden/>
          </w:rPr>
          <w:tab/>
        </w:r>
        <w:r w:rsidR="00AC2364" w:rsidDel="004C17CC">
          <w:rPr>
            <w:webHidden/>
          </w:rPr>
          <w:delText>34</w:delText>
        </w:r>
      </w:del>
    </w:p>
    <w:p w14:paraId="4FE964C9" w14:textId="7AF00598" w:rsidR="000C1ECD" w:rsidRPr="003B4AD6" w:rsidDel="004C17CC" w:rsidRDefault="000C1ECD">
      <w:pPr>
        <w:pStyle w:val="TOC4"/>
        <w:rPr>
          <w:del w:id="589" w:author="Gary L. DeShazo" w:date="2020-03-05T14:34:00Z"/>
          <w:rFonts w:ascii="Calibri" w:hAnsi="Calibri"/>
          <w:szCs w:val="22"/>
        </w:rPr>
      </w:pPr>
      <w:del w:id="590" w:author="Gary L. DeShazo" w:date="2020-03-05T14:34:00Z">
        <w:r w:rsidRPr="00C40C2C" w:rsidDel="004C17CC">
          <w:delText>3.3.2.2.</w:delText>
        </w:r>
        <w:r w:rsidRPr="003B4AD6" w:rsidDel="004C17CC">
          <w:rPr>
            <w:rFonts w:ascii="Calibri" w:hAnsi="Calibri"/>
            <w:szCs w:val="22"/>
          </w:rPr>
          <w:tab/>
        </w:r>
        <w:r w:rsidRPr="00C40C2C" w:rsidDel="004C17CC">
          <w:delText>Interregional Transmission Project Submissions Validation Process</w:delText>
        </w:r>
        <w:r w:rsidDel="004C17CC">
          <w:rPr>
            <w:webHidden/>
          </w:rPr>
          <w:tab/>
        </w:r>
        <w:r w:rsidR="00AC2364" w:rsidDel="004C17CC">
          <w:rPr>
            <w:webHidden/>
          </w:rPr>
          <w:delText>35</w:delText>
        </w:r>
      </w:del>
    </w:p>
    <w:p w14:paraId="47CC4F7B" w14:textId="47B2B7BA" w:rsidR="000C1ECD" w:rsidRPr="003B4AD6" w:rsidDel="004C17CC" w:rsidRDefault="000C1ECD">
      <w:pPr>
        <w:pStyle w:val="TOC1"/>
        <w:rPr>
          <w:del w:id="591" w:author="Gary L. DeShazo" w:date="2020-03-05T14:34:00Z"/>
          <w:rFonts w:ascii="Calibri" w:hAnsi="Calibri" w:cs="Times New Roman"/>
          <w:b w:val="0"/>
          <w:szCs w:val="22"/>
        </w:rPr>
      </w:pPr>
      <w:del w:id="592" w:author="Gary L. DeShazo" w:date="2020-03-05T14:34:00Z">
        <w:r w:rsidRPr="00C40C2C" w:rsidDel="004C17CC">
          <w:delText>4.</w:delText>
        </w:r>
        <w:r w:rsidRPr="003B4AD6" w:rsidDel="004C17CC">
          <w:rPr>
            <w:rFonts w:ascii="Calibri" w:hAnsi="Calibri" w:cs="Times New Roman"/>
            <w:b w:val="0"/>
            <w:szCs w:val="22"/>
          </w:rPr>
          <w:tab/>
        </w:r>
        <w:r w:rsidRPr="00C40C2C" w:rsidDel="004C17CC">
          <w:delText>Transmission Planning Process Phase 2</w:delText>
        </w:r>
        <w:r w:rsidDel="004C17CC">
          <w:rPr>
            <w:webHidden/>
          </w:rPr>
          <w:tab/>
        </w:r>
        <w:r w:rsidR="00AC2364" w:rsidDel="004C17CC">
          <w:rPr>
            <w:webHidden/>
          </w:rPr>
          <w:delText>37</w:delText>
        </w:r>
      </w:del>
    </w:p>
    <w:p w14:paraId="04120112" w14:textId="4034DFB0" w:rsidR="000C1ECD" w:rsidRPr="003B4AD6" w:rsidDel="004C17CC" w:rsidRDefault="000C1ECD">
      <w:pPr>
        <w:pStyle w:val="TOC2"/>
        <w:rPr>
          <w:del w:id="593" w:author="Gary L. DeShazo" w:date="2020-03-05T14:34:00Z"/>
          <w:rFonts w:ascii="Calibri" w:hAnsi="Calibri"/>
          <w:szCs w:val="22"/>
        </w:rPr>
      </w:pPr>
      <w:del w:id="594" w:author="Gary L. DeShazo" w:date="2020-03-05T14:34:00Z">
        <w:r w:rsidRPr="00C40C2C" w:rsidDel="004C17CC">
          <w:delText>4.1.</w:delText>
        </w:r>
        <w:r w:rsidRPr="003B4AD6" w:rsidDel="004C17CC">
          <w:rPr>
            <w:rFonts w:ascii="Calibri" w:hAnsi="Calibri"/>
            <w:szCs w:val="22"/>
          </w:rPr>
          <w:tab/>
        </w:r>
        <w:r w:rsidRPr="00C40C2C" w:rsidDel="004C17CC">
          <w:delText>Technical Studies Conducted by the CAISO or at the Direction of the CAISO</w:delText>
        </w:r>
        <w:r w:rsidDel="004C17CC">
          <w:rPr>
            <w:webHidden/>
          </w:rPr>
          <w:tab/>
        </w:r>
        <w:r w:rsidR="00AC2364" w:rsidDel="004C17CC">
          <w:rPr>
            <w:webHidden/>
          </w:rPr>
          <w:delText>39</w:delText>
        </w:r>
      </w:del>
    </w:p>
    <w:p w14:paraId="41BFCBC8" w14:textId="3F129E68" w:rsidR="000C1ECD" w:rsidRPr="003B4AD6" w:rsidDel="004C17CC" w:rsidRDefault="000C1ECD">
      <w:pPr>
        <w:pStyle w:val="TOC3"/>
        <w:tabs>
          <w:tab w:val="left" w:pos="1728"/>
        </w:tabs>
        <w:rPr>
          <w:del w:id="595" w:author="Gary L. DeShazo" w:date="2020-03-05T14:34:00Z"/>
          <w:rFonts w:ascii="Calibri" w:hAnsi="Calibri"/>
          <w:szCs w:val="22"/>
        </w:rPr>
      </w:pPr>
      <w:del w:id="596" w:author="Gary L. DeShazo" w:date="2020-03-05T14:34:00Z">
        <w:r w:rsidRPr="00C40C2C" w:rsidDel="004C17CC">
          <w:delText>4.1.1.</w:delText>
        </w:r>
        <w:r w:rsidRPr="003B4AD6" w:rsidDel="004C17CC">
          <w:rPr>
            <w:rFonts w:ascii="Calibri" w:hAnsi="Calibri"/>
            <w:szCs w:val="22"/>
          </w:rPr>
          <w:tab/>
        </w:r>
        <w:r w:rsidRPr="00C40C2C" w:rsidDel="004C17CC">
          <w:delText>Reliability Studies</w:delText>
        </w:r>
        <w:r w:rsidDel="004C17CC">
          <w:rPr>
            <w:webHidden/>
          </w:rPr>
          <w:tab/>
        </w:r>
        <w:r w:rsidR="00AC2364" w:rsidDel="004C17CC">
          <w:rPr>
            <w:webHidden/>
          </w:rPr>
          <w:delText>39</w:delText>
        </w:r>
      </w:del>
    </w:p>
    <w:p w14:paraId="75F992FE" w14:textId="2AFA3674" w:rsidR="000C1ECD" w:rsidRPr="003B4AD6" w:rsidDel="004C17CC" w:rsidRDefault="000C1ECD">
      <w:pPr>
        <w:pStyle w:val="TOC3"/>
        <w:tabs>
          <w:tab w:val="left" w:pos="1728"/>
        </w:tabs>
        <w:rPr>
          <w:del w:id="597" w:author="Gary L. DeShazo" w:date="2020-03-05T14:34:00Z"/>
          <w:rFonts w:ascii="Calibri" w:hAnsi="Calibri"/>
          <w:szCs w:val="22"/>
        </w:rPr>
      </w:pPr>
      <w:del w:id="598" w:author="Gary L. DeShazo" w:date="2020-03-05T14:34:00Z">
        <w:r w:rsidRPr="00C40C2C" w:rsidDel="004C17CC">
          <w:delText>4.1.2.</w:delText>
        </w:r>
        <w:r w:rsidRPr="003B4AD6" w:rsidDel="004C17CC">
          <w:rPr>
            <w:rFonts w:ascii="Calibri" w:hAnsi="Calibri"/>
            <w:szCs w:val="22"/>
          </w:rPr>
          <w:tab/>
        </w:r>
        <w:r w:rsidRPr="00C40C2C" w:rsidDel="004C17CC">
          <w:delText>Long-Term Congestion Revenue Rights Feasibility Studies</w:delText>
        </w:r>
        <w:r w:rsidDel="004C17CC">
          <w:rPr>
            <w:webHidden/>
          </w:rPr>
          <w:tab/>
        </w:r>
        <w:r w:rsidR="00AC2364" w:rsidDel="004C17CC">
          <w:rPr>
            <w:webHidden/>
          </w:rPr>
          <w:delText>40</w:delText>
        </w:r>
      </w:del>
    </w:p>
    <w:p w14:paraId="0289043A" w14:textId="13A465BB" w:rsidR="000C1ECD" w:rsidRPr="003B4AD6" w:rsidDel="004C17CC" w:rsidRDefault="000C1ECD">
      <w:pPr>
        <w:pStyle w:val="TOC3"/>
        <w:tabs>
          <w:tab w:val="left" w:pos="1728"/>
        </w:tabs>
        <w:rPr>
          <w:del w:id="599" w:author="Gary L. DeShazo" w:date="2020-03-05T14:34:00Z"/>
          <w:rFonts w:ascii="Calibri" w:hAnsi="Calibri"/>
          <w:szCs w:val="22"/>
        </w:rPr>
      </w:pPr>
      <w:del w:id="600" w:author="Gary L. DeShazo" w:date="2020-03-05T14:34:00Z">
        <w:r w:rsidRPr="00C40C2C" w:rsidDel="004C17CC">
          <w:delText>4.1.3.</w:delText>
        </w:r>
        <w:r w:rsidRPr="003B4AD6" w:rsidDel="004C17CC">
          <w:rPr>
            <w:rFonts w:ascii="Calibri" w:hAnsi="Calibri"/>
            <w:szCs w:val="22"/>
          </w:rPr>
          <w:tab/>
        </w:r>
        <w:r w:rsidRPr="00C40C2C" w:rsidDel="004C17CC">
          <w:delText>Local Capacity Technical Studies</w:delText>
        </w:r>
        <w:r w:rsidDel="004C17CC">
          <w:rPr>
            <w:webHidden/>
          </w:rPr>
          <w:tab/>
        </w:r>
        <w:r w:rsidR="00AC2364" w:rsidDel="004C17CC">
          <w:rPr>
            <w:webHidden/>
          </w:rPr>
          <w:delText>42</w:delText>
        </w:r>
      </w:del>
    </w:p>
    <w:p w14:paraId="5D73D28D" w14:textId="7DA052C8" w:rsidR="000C1ECD" w:rsidRPr="003B4AD6" w:rsidDel="004C17CC" w:rsidRDefault="000C1ECD">
      <w:pPr>
        <w:pStyle w:val="TOC3"/>
        <w:tabs>
          <w:tab w:val="left" w:pos="1728"/>
        </w:tabs>
        <w:rPr>
          <w:del w:id="601" w:author="Gary L. DeShazo" w:date="2020-03-05T14:34:00Z"/>
          <w:rFonts w:ascii="Calibri" w:hAnsi="Calibri"/>
          <w:szCs w:val="22"/>
        </w:rPr>
      </w:pPr>
      <w:del w:id="602" w:author="Gary L. DeShazo" w:date="2020-03-05T14:34:00Z">
        <w:r w:rsidRPr="00C40C2C" w:rsidDel="004C17CC">
          <w:delText>4.1.4.</w:delText>
        </w:r>
        <w:r w:rsidRPr="003B4AD6" w:rsidDel="004C17CC">
          <w:rPr>
            <w:rFonts w:ascii="Calibri" w:hAnsi="Calibri"/>
            <w:szCs w:val="22"/>
          </w:rPr>
          <w:tab/>
        </w:r>
        <w:r w:rsidRPr="00C40C2C" w:rsidDel="004C17CC">
          <w:delText>Other Studies</w:delText>
        </w:r>
        <w:r w:rsidDel="004C17CC">
          <w:rPr>
            <w:webHidden/>
          </w:rPr>
          <w:tab/>
        </w:r>
        <w:r w:rsidR="00AC2364" w:rsidDel="004C17CC">
          <w:rPr>
            <w:webHidden/>
          </w:rPr>
          <w:delText>42</w:delText>
        </w:r>
      </w:del>
    </w:p>
    <w:p w14:paraId="3F614EE1" w14:textId="6CFCF866" w:rsidR="000C1ECD" w:rsidRPr="003B4AD6" w:rsidDel="004C17CC" w:rsidRDefault="000C1ECD">
      <w:pPr>
        <w:pStyle w:val="TOC2"/>
        <w:rPr>
          <w:del w:id="603" w:author="Gary L. DeShazo" w:date="2020-03-05T14:34:00Z"/>
          <w:rFonts w:ascii="Calibri" w:hAnsi="Calibri"/>
          <w:szCs w:val="22"/>
        </w:rPr>
      </w:pPr>
      <w:del w:id="604" w:author="Gary L. DeShazo" w:date="2020-03-05T14:34:00Z">
        <w:r w:rsidRPr="00C40C2C" w:rsidDel="004C17CC">
          <w:delText>4.2.</w:delText>
        </w:r>
        <w:r w:rsidRPr="003B4AD6" w:rsidDel="004C17CC">
          <w:rPr>
            <w:rFonts w:ascii="Calibri" w:hAnsi="Calibri"/>
            <w:szCs w:val="22"/>
          </w:rPr>
          <w:tab/>
        </w:r>
        <w:r w:rsidRPr="00C40C2C" w:rsidDel="004C17CC">
          <w:delText>Technical Study Results: Posting and Presentation</w:delText>
        </w:r>
        <w:r w:rsidDel="004C17CC">
          <w:rPr>
            <w:webHidden/>
          </w:rPr>
          <w:tab/>
        </w:r>
        <w:r w:rsidR="00AC2364" w:rsidDel="004C17CC">
          <w:rPr>
            <w:webHidden/>
          </w:rPr>
          <w:delText>42</w:delText>
        </w:r>
      </w:del>
    </w:p>
    <w:p w14:paraId="131BEE8C" w14:textId="0F3DCD34" w:rsidR="000C1ECD" w:rsidRPr="003B4AD6" w:rsidDel="004C17CC" w:rsidRDefault="000C1ECD">
      <w:pPr>
        <w:pStyle w:val="TOC2"/>
        <w:rPr>
          <w:del w:id="605" w:author="Gary L. DeShazo" w:date="2020-03-05T14:34:00Z"/>
          <w:rFonts w:ascii="Calibri" w:hAnsi="Calibri"/>
          <w:szCs w:val="22"/>
        </w:rPr>
      </w:pPr>
      <w:del w:id="606" w:author="Gary L. DeShazo" w:date="2020-03-05T14:34:00Z">
        <w:r w:rsidRPr="00C40C2C" w:rsidDel="004C17CC">
          <w:delText>4.3.</w:delText>
        </w:r>
        <w:r w:rsidRPr="003B4AD6" w:rsidDel="004C17CC">
          <w:rPr>
            <w:rFonts w:ascii="Calibri" w:hAnsi="Calibri"/>
            <w:szCs w:val="22"/>
          </w:rPr>
          <w:tab/>
        </w:r>
        <w:r w:rsidRPr="00C40C2C" w:rsidDel="004C17CC">
          <w:delText>Request Window</w:delText>
        </w:r>
        <w:r w:rsidDel="004C17CC">
          <w:rPr>
            <w:webHidden/>
          </w:rPr>
          <w:tab/>
        </w:r>
        <w:r w:rsidR="00AC2364" w:rsidDel="004C17CC">
          <w:rPr>
            <w:webHidden/>
          </w:rPr>
          <w:delText>43</w:delText>
        </w:r>
      </w:del>
    </w:p>
    <w:p w14:paraId="319B3E69" w14:textId="6AF6C082" w:rsidR="000C1ECD" w:rsidRPr="003B4AD6" w:rsidDel="004C17CC" w:rsidRDefault="000C1ECD">
      <w:pPr>
        <w:pStyle w:val="TOC3"/>
        <w:tabs>
          <w:tab w:val="left" w:pos="1728"/>
        </w:tabs>
        <w:rPr>
          <w:del w:id="607" w:author="Gary L. DeShazo" w:date="2020-03-05T14:34:00Z"/>
          <w:rFonts w:ascii="Calibri" w:hAnsi="Calibri"/>
          <w:szCs w:val="22"/>
        </w:rPr>
      </w:pPr>
      <w:del w:id="608" w:author="Gary L. DeShazo" w:date="2020-03-05T14:34:00Z">
        <w:r w:rsidRPr="00C40C2C" w:rsidDel="004C17CC">
          <w:delText>4.3.1.</w:delText>
        </w:r>
        <w:r w:rsidRPr="003B4AD6" w:rsidDel="004C17CC">
          <w:rPr>
            <w:rFonts w:ascii="Calibri" w:hAnsi="Calibri"/>
            <w:szCs w:val="22"/>
          </w:rPr>
          <w:tab/>
        </w:r>
        <w:r w:rsidRPr="00C40C2C" w:rsidDel="004C17CC">
          <w:delText>Categories and Scope of Transmission Projects Accepted in the Request Window</w:delText>
        </w:r>
        <w:r w:rsidDel="004C17CC">
          <w:rPr>
            <w:webHidden/>
          </w:rPr>
          <w:tab/>
        </w:r>
        <w:r w:rsidR="00AC2364" w:rsidDel="004C17CC">
          <w:rPr>
            <w:webHidden/>
          </w:rPr>
          <w:delText>43</w:delText>
        </w:r>
      </w:del>
    </w:p>
    <w:p w14:paraId="2BB61BE9" w14:textId="31D92F8D" w:rsidR="000C1ECD" w:rsidRPr="003B4AD6" w:rsidDel="004C17CC" w:rsidRDefault="000C1ECD">
      <w:pPr>
        <w:pStyle w:val="TOC4"/>
        <w:rPr>
          <w:del w:id="609" w:author="Gary L. DeShazo" w:date="2020-03-05T14:34:00Z"/>
          <w:rFonts w:ascii="Calibri" w:hAnsi="Calibri"/>
          <w:szCs w:val="22"/>
        </w:rPr>
      </w:pPr>
      <w:del w:id="610" w:author="Gary L. DeShazo" w:date="2020-03-05T14:34:00Z">
        <w:r w:rsidRPr="00C40C2C" w:rsidDel="004C17CC">
          <w:delText>4.3.1.1.</w:delText>
        </w:r>
        <w:r w:rsidRPr="003B4AD6" w:rsidDel="004C17CC">
          <w:rPr>
            <w:rFonts w:ascii="Calibri" w:hAnsi="Calibri"/>
            <w:szCs w:val="22"/>
          </w:rPr>
          <w:tab/>
        </w:r>
        <w:r w:rsidRPr="00C40C2C" w:rsidDel="004C17CC">
          <w:delText>Reliability Projects</w:delText>
        </w:r>
        <w:r w:rsidDel="004C17CC">
          <w:rPr>
            <w:webHidden/>
          </w:rPr>
          <w:tab/>
        </w:r>
        <w:r w:rsidR="00AC2364" w:rsidDel="004C17CC">
          <w:rPr>
            <w:webHidden/>
          </w:rPr>
          <w:delText>43</w:delText>
        </w:r>
      </w:del>
    </w:p>
    <w:p w14:paraId="0459845A" w14:textId="4D04A387" w:rsidR="000C1ECD" w:rsidRPr="003B4AD6" w:rsidDel="004C17CC" w:rsidRDefault="000C1ECD">
      <w:pPr>
        <w:pStyle w:val="TOC4"/>
        <w:rPr>
          <w:del w:id="611" w:author="Gary L. DeShazo" w:date="2020-03-05T14:34:00Z"/>
          <w:rFonts w:ascii="Calibri" w:hAnsi="Calibri"/>
          <w:szCs w:val="22"/>
        </w:rPr>
      </w:pPr>
      <w:del w:id="612" w:author="Gary L. DeShazo" w:date="2020-03-05T14:34:00Z">
        <w:r w:rsidRPr="00C40C2C" w:rsidDel="004C17CC">
          <w:delText>4.3.1.2.</w:delText>
        </w:r>
        <w:r w:rsidRPr="003B4AD6" w:rsidDel="004C17CC">
          <w:rPr>
            <w:rFonts w:ascii="Calibri" w:hAnsi="Calibri"/>
            <w:szCs w:val="22"/>
          </w:rPr>
          <w:tab/>
        </w:r>
        <w:r w:rsidRPr="00C40C2C" w:rsidDel="004C17CC">
          <w:delText>Merchant Projects</w:delText>
        </w:r>
        <w:r w:rsidDel="004C17CC">
          <w:rPr>
            <w:webHidden/>
          </w:rPr>
          <w:tab/>
        </w:r>
        <w:r w:rsidR="00AC2364" w:rsidDel="004C17CC">
          <w:rPr>
            <w:webHidden/>
          </w:rPr>
          <w:delText>44</w:delText>
        </w:r>
      </w:del>
    </w:p>
    <w:p w14:paraId="793727D7" w14:textId="5EC02B37" w:rsidR="000C1ECD" w:rsidRPr="003B4AD6" w:rsidDel="004C17CC" w:rsidRDefault="000C1ECD">
      <w:pPr>
        <w:pStyle w:val="TOC4"/>
        <w:rPr>
          <w:del w:id="613" w:author="Gary L. DeShazo" w:date="2020-03-05T14:34:00Z"/>
          <w:rFonts w:ascii="Calibri" w:hAnsi="Calibri"/>
          <w:szCs w:val="22"/>
        </w:rPr>
      </w:pPr>
      <w:del w:id="614" w:author="Gary L. DeShazo" w:date="2020-03-05T14:34:00Z">
        <w:r w:rsidRPr="00C40C2C" w:rsidDel="004C17CC">
          <w:delText>4.3.1.3.</w:delText>
        </w:r>
        <w:r w:rsidRPr="003B4AD6" w:rsidDel="004C17CC">
          <w:rPr>
            <w:rFonts w:ascii="Calibri" w:hAnsi="Calibri"/>
            <w:szCs w:val="22"/>
          </w:rPr>
          <w:tab/>
        </w:r>
        <w:r w:rsidRPr="00C40C2C" w:rsidDel="004C17CC">
          <w:delText>Location Constrained Resource Interconnection Facilities (LCRIF)</w:delText>
        </w:r>
        <w:r w:rsidDel="004C17CC">
          <w:rPr>
            <w:webHidden/>
          </w:rPr>
          <w:tab/>
        </w:r>
        <w:r w:rsidR="00AC2364" w:rsidDel="004C17CC">
          <w:rPr>
            <w:webHidden/>
          </w:rPr>
          <w:delText>44</w:delText>
        </w:r>
      </w:del>
    </w:p>
    <w:p w14:paraId="54005751" w14:textId="6282E6A6" w:rsidR="000C1ECD" w:rsidRPr="003B4AD6" w:rsidDel="004C17CC" w:rsidRDefault="000C1ECD">
      <w:pPr>
        <w:pStyle w:val="TOC4"/>
        <w:rPr>
          <w:del w:id="615" w:author="Gary L. DeShazo" w:date="2020-03-05T14:34:00Z"/>
          <w:rFonts w:ascii="Calibri" w:hAnsi="Calibri"/>
          <w:szCs w:val="22"/>
        </w:rPr>
      </w:pPr>
      <w:del w:id="616" w:author="Gary L. DeShazo" w:date="2020-03-05T14:34:00Z">
        <w:r w:rsidRPr="00C40C2C" w:rsidDel="004C17CC">
          <w:delText>4.3.1.4.</w:delText>
        </w:r>
        <w:r w:rsidRPr="003B4AD6" w:rsidDel="004C17CC">
          <w:rPr>
            <w:rFonts w:ascii="Calibri" w:hAnsi="Calibri"/>
            <w:szCs w:val="22"/>
          </w:rPr>
          <w:tab/>
        </w:r>
        <w:r w:rsidRPr="00C40C2C" w:rsidDel="004C17CC">
          <w:delText>Demand Response, Generation, or Other Non- Transmission Alternatives</w:delText>
        </w:r>
        <w:r w:rsidDel="004C17CC">
          <w:rPr>
            <w:webHidden/>
          </w:rPr>
          <w:tab/>
        </w:r>
        <w:r w:rsidR="00AC2364" w:rsidDel="004C17CC">
          <w:rPr>
            <w:webHidden/>
          </w:rPr>
          <w:delText>44</w:delText>
        </w:r>
      </w:del>
    </w:p>
    <w:p w14:paraId="2C22B424" w14:textId="67A2B38F" w:rsidR="000C1ECD" w:rsidRPr="003B4AD6" w:rsidDel="004C17CC" w:rsidRDefault="000C1ECD">
      <w:pPr>
        <w:pStyle w:val="TOC4"/>
        <w:rPr>
          <w:del w:id="617" w:author="Gary L. DeShazo" w:date="2020-03-05T14:34:00Z"/>
          <w:rFonts w:ascii="Calibri" w:hAnsi="Calibri"/>
          <w:szCs w:val="22"/>
        </w:rPr>
      </w:pPr>
      <w:del w:id="618" w:author="Gary L. DeShazo" w:date="2020-03-05T14:34:00Z">
        <w:r w:rsidRPr="00C40C2C" w:rsidDel="004C17CC">
          <w:delText>4.3.1.5.</w:delText>
        </w:r>
        <w:r w:rsidRPr="003B4AD6" w:rsidDel="004C17CC">
          <w:rPr>
            <w:rFonts w:ascii="Calibri" w:hAnsi="Calibri"/>
            <w:szCs w:val="22"/>
          </w:rPr>
          <w:tab/>
        </w:r>
        <w:r w:rsidRPr="00C40C2C" w:rsidDel="004C17CC">
          <w:delText>Solutions Needed to Maintain the Feasibility of Long-Term CRRs</w:delText>
        </w:r>
        <w:r w:rsidDel="004C17CC">
          <w:rPr>
            <w:webHidden/>
          </w:rPr>
          <w:tab/>
        </w:r>
        <w:r w:rsidR="00AC2364" w:rsidDel="004C17CC">
          <w:rPr>
            <w:webHidden/>
          </w:rPr>
          <w:delText>45</w:delText>
        </w:r>
      </w:del>
    </w:p>
    <w:p w14:paraId="4A658A44" w14:textId="2431FF7C" w:rsidR="000C1ECD" w:rsidRPr="003B4AD6" w:rsidDel="004C17CC" w:rsidRDefault="000C1ECD">
      <w:pPr>
        <w:pStyle w:val="TOC3"/>
        <w:tabs>
          <w:tab w:val="left" w:pos="1728"/>
        </w:tabs>
        <w:rPr>
          <w:del w:id="619" w:author="Gary L. DeShazo" w:date="2020-03-05T14:34:00Z"/>
          <w:rFonts w:ascii="Calibri" w:hAnsi="Calibri"/>
          <w:szCs w:val="22"/>
        </w:rPr>
      </w:pPr>
      <w:del w:id="620" w:author="Gary L. DeShazo" w:date="2020-03-05T14:34:00Z">
        <w:r w:rsidRPr="00C40C2C" w:rsidDel="004C17CC">
          <w:delText>4.3.2.</w:delText>
        </w:r>
        <w:r w:rsidRPr="003B4AD6" w:rsidDel="004C17CC">
          <w:rPr>
            <w:rFonts w:ascii="Calibri" w:hAnsi="Calibri"/>
            <w:szCs w:val="22"/>
          </w:rPr>
          <w:tab/>
        </w:r>
        <w:r w:rsidRPr="00C40C2C" w:rsidDel="004C17CC">
          <w:delText>Screening Request Window Submissions</w:delText>
        </w:r>
        <w:r w:rsidDel="004C17CC">
          <w:rPr>
            <w:webHidden/>
          </w:rPr>
          <w:tab/>
        </w:r>
        <w:r w:rsidR="00AC2364" w:rsidDel="004C17CC">
          <w:rPr>
            <w:webHidden/>
          </w:rPr>
          <w:delText>45</w:delText>
        </w:r>
      </w:del>
    </w:p>
    <w:p w14:paraId="34762D98" w14:textId="5C07B906" w:rsidR="000C1ECD" w:rsidRPr="003B4AD6" w:rsidDel="004C17CC" w:rsidRDefault="000C1ECD">
      <w:pPr>
        <w:pStyle w:val="TOC4"/>
        <w:rPr>
          <w:del w:id="621" w:author="Gary L. DeShazo" w:date="2020-03-05T14:34:00Z"/>
          <w:rFonts w:ascii="Calibri" w:hAnsi="Calibri"/>
          <w:szCs w:val="22"/>
        </w:rPr>
      </w:pPr>
      <w:del w:id="622" w:author="Gary L. DeShazo" w:date="2020-03-05T14:34:00Z">
        <w:r w:rsidRPr="00C40C2C" w:rsidDel="004C17CC">
          <w:delText>4.3.2.1.</w:delText>
        </w:r>
        <w:r w:rsidRPr="003B4AD6" w:rsidDel="004C17CC">
          <w:rPr>
            <w:rFonts w:ascii="Calibri" w:hAnsi="Calibri"/>
            <w:szCs w:val="22"/>
          </w:rPr>
          <w:tab/>
        </w:r>
        <w:r w:rsidRPr="00C40C2C" w:rsidDel="004C17CC">
          <w:delText>Initiation</w:delText>
        </w:r>
        <w:r w:rsidDel="004C17CC">
          <w:rPr>
            <w:webHidden/>
          </w:rPr>
          <w:tab/>
        </w:r>
        <w:r w:rsidR="00AC2364" w:rsidDel="004C17CC">
          <w:rPr>
            <w:webHidden/>
          </w:rPr>
          <w:delText>46</w:delText>
        </w:r>
      </w:del>
    </w:p>
    <w:p w14:paraId="34BFE05C" w14:textId="316AC467" w:rsidR="000C1ECD" w:rsidRPr="003B4AD6" w:rsidDel="004C17CC" w:rsidRDefault="000C1ECD">
      <w:pPr>
        <w:pStyle w:val="TOC4"/>
        <w:rPr>
          <w:del w:id="623" w:author="Gary L. DeShazo" w:date="2020-03-05T14:34:00Z"/>
          <w:rFonts w:ascii="Calibri" w:hAnsi="Calibri"/>
          <w:szCs w:val="22"/>
        </w:rPr>
      </w:pPr>
      <w:del w:id="624" w:author="Gary L. DeShazo" w:date="2020-03-05T14:34:00Z">
        <w:r w:rsidRPr="00C40C2C" w:rsidDel="004C17CC">
          <w:delText>4.3.2.2.</w:delText>
        </w:r>
        <w:r w:rsidRPr="003B4AD6" w:rsidDel="004C17CC">
          <w:rPr>
            <w:rFonts w:ascii="Calibri" w:hAnsi="Calibri"/>
            <w:szCs w:val="22"/>
          </w:rPr>
          <w:tab/>
        </w:r>
        <w:r w:rsidRPr="00C40C2C" w:rsidDel="004C17CC">
          <w:delText>Validation/Selection</w:delText>
        </w:r>
        <w:r w:rsidDel="004C17CC">
          <w:rPr>
            <w:webHidden/>
          </w:rPr>
          <w:tab/>
        </w:r>
        <w:r w:rsidR="00AC2364" w:rsidDel="004C17CC">
          <w:rPr>
            <w:webHidden/>
          </w:rPr>
          <w:delText>46</w:delText>
        </w:r>
      </w:del>
    </w:p>
    <w:p w14:paraId="400EEF7B" w14:textId="596957D4" w:rsidR="000C1ECD" w:rsidRPr="003B4AD6" w:rsidDel="004C17CC" w:rsidRDefault="000C1ECD">
      <w:pPr>
        <w:pStyle w:val="TOC4"/>
        <w:rPr>
          <w:del w:id="625" w:author="Gary L. DeShazo" w:date="2020-03-05T14:34:00Z"/>
          <w:rFonts w:ascii="Calibri" w:hAnsi="Calibri"/>
          <w:szCs w:val="22"/>
        </w:rPr>
      </w:pPr>
      <w:del w:id="626" w:author="Gary L. DeShazo" w:date="2020-03-05T14:34:00Z">
        <w:r w:rsidRPr="00C40C2C" w:rsidDel="004C17CC">
          <w:delText>4.3.2.3.</w:delText>
        </w:r>
        <w:r w:rsidRPr="003B4AD6" w:rsidDel="004C17CC">
          <w:rPr>
            <w:rFonts w:ascii="Calibri" w:hAnsi="Calibri"/>
            <w:szCs w:val="22"/>
          </w:rPr>
          <w:tab/>
        </w:r>
        <w:r w:rsidRPr="00C40C2C" w:rsidDel="004C17CC">
          <w:delText>Secondary Validation</w:delText>
        </w:r>
        <w:r w:rsidDel="004C17CC">
          <w:rPr>
            <w:webHidden/>
          </w:rPr>
          <w:tab/>
        </w:r>
        <w:r w:rsidR="00AC2364" w:rsidDel="004C17CC">
          <w:rPr>
            <w:webHidden/>
          </w:rPr>
          <w:delText>46</w:delText>
        </w:r>
      </w:del>
    </w:p>
    <w:p w14:paraId="18061528" w14:textId="67A16742" w:rsidR="000C1ECD" w:rsidRPr="003B4AD6" w:rsidDel="004C17CC" w:rsidRDefault="000C1ECD">
      <w:pPr>
        <w:pStyle w:val="TOC3"/>
        <w:tabs>
          <w:tab w:val="left" w:pos="1728"/>
        </w:tabs>
        <w:rPr>
          <w:del w:id="627" w:author="Gary L. DeShazo" w:date="2020-03-05T14:34:00Z"/>
          <w:rFonts w:ascii="Calibri" w:hAnsi="Calibri"/>
          <w:szCs w:val="22"/>
        </w:rPr>
      </w:pPr>
      <w:del w:id="628" w:author="Gary L. DeShazo" w:date="2020-03-05T14:34:00Z">
        <w:r w:rsidRPr="00C40C2C" w:rsidDel="004C17CC">
          <w:delText>4.3.3.</w:delText>
        </w:r>
        <w:r w:rsidRPr="003B4AD6" w:rsidDel="004C17CC">
          <w:rPr>
            <w:rFonts w:ascii="Calibri" w:hAnsi="Calibri"/>
            <w:szCs w:val="22"/>
          </w:rPr>
          <w:tab/>
        </w:r>
        <w:r w:rsidRPr="00C40C2C" w:rsidDel="004C17CC">
          <w:delText>Data Requirements and Validation Process for Request Window Submissions</w:delText>
        </w:r>
        <w:r w:rsidDel="004C17CC">
          <w:rPr>
            <w:webHidden/>
          </w:rPr>
          <w:tab/>
        </w:r>
        <w:r w:rsidR="00AC2364" w:rsidDel="004C17CC">
          <w:rPr>
            <w:webHidden/>
          </w:rPr>
          <w:delText>46</w:delText>
        </w:r>
      </w:del>
    </w:p>
    <w:p w14:paraId="3C666058" w14:textId="32E47E1A" w:rsidR="000C1ECD" w:rsidRPr="003B4AD6" w:rsidDel="004C17CC" w:rsidRDefault="000C1ECD">
      <w:pPr>
        <w:pStyle w:val="TOC4"/>
        <w:rPr>
          <w:del w:id="629" w:author="Gary L. DeShazo" w:date="2020-03-05T14:34:00Z"/>
          <w:rFonts w:ascii="Calibri" w:hAnsi="Calibri"/>
          <w:szCs w:val="22"/>
        </w:rPr>
      </w:pPr>
      <w:del w:id="630" w:author="Gary L. DeShazo" w:date="2020-03-05T14:34:00Z">
        <w:r w:rsidRPr="00C40C2C" w:rsidDel="004C17CC">
          <w:delText>4.3.3.1.</w:delText>
        </w:r>
        <w:r w:rsidRPr="003B4AD6" w:rsidDel="004C17CC">
          <w:rPr>
            <w:rFonts w:ascii="Calibri" w:hAnsi="Calibri"/>
            <w:szCs w:val="22"/>
          </w:rPr>
          <w:tab/>
        </w:r>
        <w:r w:rsidRPr="00C40C2C" w:rsidDel="004C17CC">
          <w:delText>Reliability–Driven Solutions, Merchant Solutions and Solutions Needed to Maintain the Feasibility of Long-Term CRRs Submissions</w:delText>
        </w:r>
        <w:r w:rsidDel="004C17CC">
          <w:rPr>
            <w:webHidden/>
          </w:rPr>
          <w:tab/>
        </w:r>
        <w:r w:rsidR="00AC2364" w:rsidDel="004C17CC">
          <w:rPr>
            <w:webHidden/>
          </w:rPr>
          <w:delText>46</w:delText>
        </w:r>
      </w:del>
    </w:p>
    <w:p w14:paraId="3E8AEE61" w14:textId="3430EECC" w:rsidR="000C1ECD" w:rsidRPr="003B4AD6" w:rsidDel="004C17CC" w:rsidRDefault="000C1ECD">
      <w:pPr>
        <w:pStyle w:val="TOC4"/>
        <w:rPr>
          <w:del w:id="631" w:author="Gary L. DeShazo" w:date="2020-03-05T14:34:00Z"/>
          <w:rFonts w:ascii="Calibri" w:hAnsi="Calibri"/>
          <w:szCs w:val="22"/>
        </w:rPr>
      </w:pPr>
      <w:del w:id="632" w:author="Gary L. DeShazo" w:date="2020-03-05T14:34:00Z">
        <w:r w:rsidRPr="00C40C2C" w:rsidDel="004C17CC">
          <w:delText>4.3.3.2.</w:delText>
        </w:r>
        <w:r w:rsidRPr="003B4AD6" w:rsidDel="004C17CC">
          <w:rPr>
            <w:rFonts w:ascii="Calibri" w:hAnsi="Calibri"/>
            <w:szCs w:val="22"/>
          </w:rPr>
          <w:tab/>
        </w:r>
        <w:r w:rsidRPr="00C40C2C" w:rsidDel="004C17CC">
          <w:delText>Location Constrained Resource Interconnection Facilities</w:delText>
        </w:r>
        <w:r w:rsidDel="004C17CC">
          <w:rPr>
            <w:webHidden/>
          </w:rPr>
          <w:tab/>
        </w:r>
        <w:r w:rsidR="00AC2364" w:rsidDel="004C17CC">
          <w:rPr>
            <w:webHidden/>
          </w:rPr>
          <w:delText>47</w:delText>
        </w:r>
      </w:del>
    </w:p>
    <w:p w14:paraId="72E7D3FB" w14:textId="01D6579E" w:rsidR="000C1ECD" w:rsidRPr="003B4AD6" w:rsidDel="004C17CC" w:rsidRDefault="000C1ECD">
      <w:pPr>
        <w:pStyle w:val="TOC4"/>
        <w:rPr>
          <w:del w:id="633" w:author="Gary L. DeShazo" w:date="2020-03-05T14:34:00Z"/>
          <w:rFonts w:ascii="Calibri" w:hAnsi="Calibri"/>
          <w:szCs w:val="22"/>
        </w:rPr>
      </w:pPr>
      <w:del w:id="634" w:author="Gary L. DeShazo" w:date="2020-03-05T14:34:00Z">
        <w:r w:rsidRPr="00C40C2C" w:rsidDel="004C17CC">
          <w:delText>4.3.3.3.</w:delText>
        </w:r>
        <w:r w:rsidRPr="003B4AD6" w:rsidDel="004C17CC">
          <w:rPr>
            <w:rFonts w:ascii="Calibri" w:hAnsi="Calibri"/>
            <w:szCs w:val="22"/>
          </w:rPr>
          <w:tab/>
        </w:r>
        <w:r w:rsidRPr="00C40C2C" w:rsidDel="004C17CC">
          <w:delText>Demand Response or Generation Alternatives</w:delText>
        </w:r>
        <w:r w:rsidDel="004C17CC">
          <w:rPr>
            <w:webHidden/>
          </w:rPr>
          <w:tab/>
        </w:r>
        <w:r w:rsidR="00AC2364" w:rsidDel="004C17CC">
          <w:rPr>
            <w:webHidden/>
          </w:rPr>
          <w:delText>49</w:delText>
        </w:r>
      </w:del>
    </w:p>
    <w:p w14:paraId="42BC2EBB" w14:textId="4A60CEB3" w:rsidR="000C1ECD" w:rsidRPr="003B4AD6" w:rsidDel="004C17CC" w:rsidRDefault="000C1ECD">
      <w:pPr>
        <w:pStyle w:val="TOC4"/>
        <w:rPr>
          <w:del w:id="635" w:author="Gary L. DeShazo" w:date="2020-03-05T14:34:00Z"/>
          <w:rFonts w:ascii="Calibri" w:hAnsi="Calibri"/>
          <w:szCs w:val="22"/>
        </w:rPr>
      </w:pPr>
      <w:del w:id="636" w:author="Gary L. DeShazo" w:date="2020-03-05T14:34:00Z">
        <w:r w:rsidRPr="00C40C2C" w:rsidDel="004C17CC">
          <w:delText>4.3.3.4.</w:delText>
        </w:r>
        <w:r w:rsidRPr="003B4AD6" w:rsidDel="004C17CC">
          <w:rPr>
            <w:rFonts w:ascii="Calibri" w:hAnsi="Calibri"/>
            <w:szCs w:val="22"/>
          </w:rPr>
          <w:tab/>
        </w:r>
        <w:r w:rsidRPr="00C40C2C" w:rsidDel="004C17CC">
          <w:delText>Data Sufficiency Validation</w:delText>
        </w:r>
        <w:r w:rsidDel="004C17CC">
          <w:rPr>
            <w:webHidden/>
          </w:rPr>
          <w:tab/>
        </w:r>
        <w:r w:rsidR="00AC2364" w:rsidDel="004C17CC">
          <w:rPr>
            <w:webHidden/>
          </w:rPr>
          <w:delText>50</w:delText>
        </w:r>
      </w:del>
    </w:p>
    <w:p w14:paraId="4859A129" w14:textId="2BA4FDF5" w:rsidR="000C1ECD" w:rsidRPr="003B4AD6" w:rsidDel="004C17CC" w:rsidRDefault="000C1ECD">
      <w:pPr>
        <w:pStyle w:val="TOC4"/>
        <w:rPr>
          <w:del w:id="637" w:author="Gary L. DeShazo" w:date="2020-03-05T14:34:00Z"/>
          <w:rFonts w:ascii="Calibri" w:hAnsi="Calibri"/>
          <w:szCs w:val="22"/>
        </w:rPr>
      </w:pPr>
      <w:del w:id="638" w:author="Gary L. DeShazo" w:date="2020-03-05T14:34:00Z">
        <w:r w:rsidRPr="00C40C2C" w:rsidDel="004C17CC">
          <w:delText>4.3.3.5.</w:delText>
        </w:r>
        <w:r w:rsidRPr="003B4AD6" w:rsidDel="004C17CC">
          <w:rPr>
            <w:rFonts w:ascii="Calibri" w:hAnsi="Calibri"/>
            <w:szCs w:val="22"/>
          </w:rPr>
          <w:tab/>
        </w:r>
        <w:r w:rsidRPr="00C40C2C" w:rsidDel="004C17CC">
          <w:delText>Validation/Selection</w:delText>
        </w:r>
        <w:r w:rsidDel="004C17CC">
          <w:rPr>
            <w:webHidden/>
          </w:rPr>
          <w:tab/>
        </w:r>
        <w:r w:rsidR="00AC2364" w:rsidDel="004C17CC">
          <w:rPr>
            <w:webHidden/>
          </w:rPr>
          <w:delText>50</w:delText>
        </w:r>
      </w:del>
    </w:p>
    <w:p w14:paraId="31888AF2" w14:textId="29C6A394" w:rsidR="000C1ECD" w:rsidRPr="003B4AD6" w:rsidDel="004C17CC" w:rsidRDefault="000C1ECD">
      <w:pPr>
        <w:pStyle w:val="TOC4"/>
        <w:rPr>
          <w:del w:id="639" w:author="Gary L. DeShazo" w:date="2020-03-05T14:34:00Z"/>
          <w:rFonts w:ascii="Calibri" w:hAnsi="Calibri"/>
          <w:szCs w:val="22"/>
        </w:rPr>
      </w:pPr>
      <w:del w:id="640" w:author="Gary L. DeShazo" w:date="2020-03-05T14:34:00Z">
        <w:r w:rsidRPr="00C40C2C" w:rsidDel="004C17CC">
          <w:delText>4.3.3.6.</w:delText>
        </w:r>
        <w:r w:rsidRPr="003B4AD6" w:rsidDel="004C17CC">
          <w:rPr>
            <w:rFonts w:ascii="Calibri" w:hAnsi="Calibri"/>
            <w:szCs w:val="22"/>
          </w:rPr>
          <w:tab/>
        </w:r>
        <w:r w:rsidRPr="00C40C2C" w:rsidDel="004C17CC">
          <w:delText>Secondary Validation</w:delText>
        </w:r>
        <w:r w:rsidDel="004C17CC">
          <w:rPr>
            <w:webHidden/>
          </w:rPr>
          <w:tab/>
        </w:r>
        <w:r w:rsidR="00AC2364" w:rsidDel="004C17CC">
          <w:rPr>
            <w:webHidden/>
          </w:rPr>
          <w:delText>50</w:delText>
        </w:r>
      </w:del>
    </w:p>
    <w:p w14:paraId="5E4732B7" w14:textId="51799F60" w:rsidR="000C1ECD" w:rsidRPr="003B4AD6" w:rsidDel="004C17CC" w:rsidRDefault="000C1ECD">
      <w:pPr>
        <w:pStyle w:val="TOC2"/>
        <w:rPr>
          <w:del w:id="641" w:author="Gary L. DeShazo" w:date="2020-03-05T14:34:00Z"/>
          <w:rFonts w:ascii="Calibri" w:hAnsi="Calibri"/>
          <w:szCs w:val="22"/>
        </w:rPr>
      </w:pPr>
      <w:del w:id="642" w:author="Gary L. DeShazo" w:date="2020-03-05T14:34:00Z">
        <w:r w:rsidRPr="00C40C2C" w:rsidDel="004C17CC">
          <w:delText>4.4.</w:delText>
        </w:r>
        <w:r w:rsidRPr="003B4AD6" w:rsidDel="004C17CC">
          <w:rPr>
            <w:rFonts w:ascii="Calibri" w:hAnsi="Calibri"/>
            <w:szCs w:val="22"/>
          </w:rPr>
          <w:tab/>
        </w:r>
        <w:r w:rsidRPr="00C40C2C" w:rsidDel="004C17CC">
          <w:delText>Generator Interconnection Process (GIP) Network Upgrades</w:delText>
        </w:r>
        <w:r w:rsidDel="004C17CC">
          <w:rPr>
            <w:webHidden/>
          </w:rPr>
          <w:tab/>
        </w:r>
        <w:r w:rsidR="00AC2364" w:rsidDel="004C17CC">
          <w:rPr>
            <w:webHidden/>
          </w:rPr>
          <w:delText>50</w:delText>
        </w:r>
      </w:del>
    </w:p>
    <w:p w14:paraId="6C717749" w14:textId="3A6B6988" w:rsidR="000C1ECD" w:rsidRPr="003B4AD6" w:rsidDel="004C17CC" w:rsidRDefault="000C1ECD">
      <w:pPr>
        <w:pStyle w:val="TOC3"/>
        <w:tabs>
          <w:tab w:val="left" w:pos="1728"/>
        </w:tabs>
        <w:rPr>
          <w:del w:id="643" w:author="Gary L. DeShazo" w:date="2020-03-05T14:34:00Z"/>
          <w:rFonts w:ascii="Calibri" w:hAnsi="Calibri"/>
          <w:szCs w:val="22"/>
        </w:rPr>
      </w:pPr>
      <w:del w:id="644" w:author="Gary L. DeShazo" w:date="2020-03-05T14:34:00Z">
        <w:r w:rsidRPr="00C40C2C" w:rsidDel="004C17CC">
          <w:delText>4.4.1.</w:delText>
        </w:r>
        <w:r w:rsidRPr="003B4AD6" w:rsidDel="004C17CC">
          <w:rPr>
            <w:rFonts w:ascii="Calibri" w:hAnsi="Calibri"/>
            <w:szCs w:val="22"/>
          </w:rPr>
          <w:tab/>
        </w:r>
        <w:r w:rsidRPr="00C40C2C" w:rsidDel="004C17CC">
          <w:delText>GIP Network Upgrade Criteria for TPP Assessment</w:delText>
        </w:r>
        <w:r w:rsidDel="004C17CC">
          <w:rPr>
            <w:webHidden/>
          </w:rPr>
          <w:tab/>
        </w:r>
        <w:r w:rsidR="00AC2364" w:rsidDel="004C17CC">
          <w:rPr>
            <w:webHidden/>
          </w:rPr>
          <w:delText>50</w:delText>
        </w:r>
      </w:del>
    </w:p>
    <w:p w14:paraId="57FA1F6F" w14:textId="666090D9" w:rsidR="000C1ECD" w:rsidRPr="003B4AD6" w:rsidDel="004C17CC" w:rsidRDefault="000C1ECD">
      <w:pPr>
        <w:pStyle w:val="TOC3"/>
        <w:tabs>
          <w:tab w:val="left" w:pos="1728"/>
        </w:tabs>
        <w:rPr>
          <w:del w:id="645" w:author="Gary L. DeShazo" w:date="2020-03-05T14:34:00Z"/>
          <w:rFonts w:ascii="Calibri" w:hAnsi="Calibri"/>
          <w:szCs w:val="22"/>
        </w:rPr>
      </w:pPr>
      <w:del w:id="646" w:author="Gary L. DeShazo" w:date="2020-03-05T14:34:00Z">
        <w:r w:rsidRPr="00C40C2C" w:rsidDel="004C17CC">
          <w:delText>4.4.2.</w:delText>
        </w:r>
        <w:r w:rsidRPr="003B4AD6" w:rsidDel="004C17CC">
          <w:rPr>
            <w:rFonts w:ascii="Calibri" w:hAnsi="Calibri"/>
            <w:szCs w:val="22"/>
          </w:rPr>
          <w:tab/>
        </w:r>
        <w:r w:rsidRPr="00C40C2C" w:rsidDel="004C17CC">
          <w:delText>Notification of Network Upgrades being assessed in the TPP</w:delText>
        </w:r>
        <w:r w:rsidDel="004C17CC">
          <w:rPr>
            <w:webHidden/>
          </w:rPr>
          <w:tab/>
        </w:r>
        <w:r w:rsidR="00AC2364" w:rsidDel="004C17CC">
          <w:rPr>
            <w:webHidden/>
          </w:rPr>
          <w:delText>51</w:delText>
        </w:r>
      </w:del>
    </w:p>
    <w:p w14:paraId="3194BF2A" w14:textId="579198C3" w:rsidR="000C1ECD" w:rsidRPr="003B4AD6" w:rsidDel="004C17CC" w:rsidRDefault="000C1ECD">
      <w:pPr>
        <w:pStyle w:val="TOC2"/>
        <w:rPr>
          <w:del w:id="647" w:author="Gary L. DeShazo" w:date="2020-03-05T14:34:00Z"/>
          <w:rFonts w:ascii="Calibri" w:hAnsi="Calibri"/>
          <w:szCs w:val="22"/>
        </w:rPr>
      </w:pPr>
      <w:del w:id="648" w:author="Gary L. DeShazo" w:date="2020-03-05T14:34:00Z">
        <w:r w:rsidRPr="00C40C2C" w:rsidDel="004C17CC">
          <w:delText>4.5.</w:delText>
        </w:r>
        <w:r w:rsidRPr="003B4AD6" w:rsidDel="004C17CC">
          <w:rPr>
            <w:rFonts w:ascii="Calibri" w:hAnsi="Calibri"/>
            <w:szCs w:val="22"/>
          </w:rPr>
          <w:tab/>
        </w:r>
        <w:r w:rsidRPr="00C40C2C" w:rsidDel="004C17CC">
          <w:delText>Determining Needed Solutions</w:delText>
        </w:r>
        <w:r w:rsidDel="004C17CC">
          <w:rPr>
            <w:webHidden/>
          </w:rPr>
          <w:tab/>
        </w:r>
        <w:r w:rsidR="00AC2364" w:rsidDel="004C17CC">
          <w:rPr>
            <w:webHidden/>
          </w:rPr>
          <w:delText>51</w:delText>
        </w:r>
      </w:del>
    </w:p>
    <w:p w14:paraId="32767FEE" w14:textId="54AF7752" w:rsidR="000C1ECD" w:rsidRPr="003B4AD6" w:rsidDel="004C17CC" w:rsidRDefault="000C1ECD">
      <w:pPr>
        <w:pStyle w:val="TOC3"/>
        <w:tabs>
          <w:tab w:val="left" w:pos="1728"/>
        </w:tabs>
        <w:rPr>
          <w:del w:id="649" w:author="Gary L. DeShazo" w:date="2020-03-05T14:34:00Z"/>
          <w:rFonts w:ascii="Calibri" w:hAnsi="Calibri"/>
          <w:szCs w:val="22"/>
        </w:rPr>
      </w:pPr>
      <w:del w:id="650" w:author="Gary L. DeShazo" w:date="2020-03-05T14:34:00Z">
        <w:r w:rsidRPr="00C40C2C" w:rsidDel="004C17CC">
          <w:delText>4.5.1.</w:delText>
        </w:r>
        <w:r w:rsidRPr="003B4AD6" w:rsidDel="004C17CC">
          <w:rPr>
            <w:rFonts w:ascii="Calibri" w:hAnsi="Calibri"/>
            <w:szCs w:val="22"/>
          </w:rPr>
          <w:tab/>
        </w:r>
        <w:r w:rsidRPr="00C40C2C" w:rsidDel="004C17CC">
          <w:delText>Determining Reliability Solutions</w:delText>
        </w:r>
        <w:r w:rsidDel="004C17CC">
          <w:rPr>
            <w:webHidden/>
          </w:rPr>
          <w:tab/>
        </w:r>
        <w:r w:rsidR="00AC2364" w:rsidDel="004C17CC">
          <w:rPr>
            <w:webHidden/>
          </w:rPr>
          <w:delText>51</w:delText>
        </w:r>
      </w:del>
    </w:p>
    <w:p w14:paraId="0716A6DB" w14:textId="539DB335" w:rsidR="000C1ECD" w:rsidRPr="003B4AD6" w:rsidDel="004C17CC" w:rsidRDefault="000C1ECD">
      <w:pPr>
        <w:pStyle w:val="TOC3"/>
        <w:tabs>
          <w:tab w:val="left" w:pos="1728"/>
        </w:tabs>
        <w:rPr>
          <w:del w:id="651" w:author="Gary L. DeShazo" w:date="2020-03-05T14:34:00Z"/>
          <w:rFonts w:ascii="Calibri" w:hAnsi="Calibri"/>
          <w:szCs w:val="22"/>
        </w:rPr>
      </w:pPr>
      <w:del w:id="652" w:author="Gary L. DeShazo" w:date="2020-03-05T14:34:00Z">
        <w:r w:rsidRPr="00C40C2C" w:rsidDel="004C17CC">
          <w:delText>4.5.2.</w:delText>
        </w:r>
        <w:r w:rsidRPr="003B4AD6" w:rsidDel="004C17CC">
          <w:rPr>
            <w:rFonts w:ascii="Calibri" w:hAnsi="Calibri"/>
            <w:szCs w:val="22"/>
          </w:rPr>
          <w:tab/>
        </w:r>
        <w:r w:rsidRPr="00C40C2C" w:rsidDel="004C17CC">
          <w:delText>Determining Merchant Transmission Facility Projects</w:delText>
        </w:r>
        <w:r w:rsidDel="004C17CC">
          <w:rPr>
            <w:webHidden/>
          </w:rPr>
          <w:tab/>
        </w:r>
        <w:r w:rsidR="00AC2364" w:rsidDel="004C17CC">
          <w:rPr>
            <w:webHidden/>
          </w:rPr>
          <w:delText>52</w:delText>
        </w:r>
      </w:del>
    </w:p>
    <w:p w14:paraId="0B0BC76D" w14:textId="249021BA" w:rsidR="000C1ECD" w:rsidRPr="003B4AD6" w:rsidDel="004C17CC" w:rsidRDefault="000C1ECD">
      <w:pPr>
        <w:pStyle w:val="TOC3"/>
        <w:tabs>
          <w:tab w:val="left" w:pos="1728"/>
        </w:tabs>
        <w:rPr>
          <w:del w:id="653" w:author="Gary L. DeShazo" w:date="2020-03-05T14:34:00Z"/>
          <w:rFonts w:ascii="Calibri" w:hAnsi="Calibri"/>
          <w:szCs w:val="22"/>
        </w:rPr>
      </w:pPr>
      <w:del w:id="654" w:author="Gary L. DeShazo" w:date="2020-03-05T14:34:00Z">
        <w:r w:rsidRPr="00C40C2C" w:rsidDel="004C17CC">
          <w:delText>4.5.3.</w:delText>
        </w:r>
        <w:r w:rsidRPr="003B4AD6" w:rsidDel="004C17CC">
          <w:rPr>
            <w:rFonts w:ascii="Calibri" w:hAnsi="Calibri"/>
            <w:szCs w:val="22"/>
          </w:rPr>
          <w:tab/>
        </w:r>
        <w:r w:rsidRPr="00C40C2C" w:rsidDel="004C17CC">
          <w:delText>Determining Location Constrained Resource Interconnection Facilities (LCRIF)</w:delText>
        </w:r>
        <w:r w:rsidDel="004C17CC">
          <w:rPr>
            <w:webHidden/>
          </w:rPr>
          <w:tab/>
        </w:r>
        <w:r w:rsidR="00AC2364" w:rsidDel="004C17CC">
          <w:rPr>
            <w:webHidden/>
          </w:rPr>
          <w:delText>53</w:delText>
        </w:r>
      </w:del>
    </w:p>
    <w:p w14:paraId="5DEE45FC" w14:textId="4C122690" w:rsidR="000C1ECD" w:rsidRPr="003B4AD6" w:rsidDel="004C17CC" w:rsidRDefault="000C1ECD">
      <w:pPr>
        <w:pStyle w:val="TOC3"/>
        <w:tabs>
          <w:tab w:val="left" w:pos="1728"/>
        </w:tabs>
        <w:rPr>
          <w:del w:id="655" w:author="Gary L. DeShazo" w:date="2020-03-05T14:34:00Z"/>
          <w:rFonts w:ascii="Calibri" w:hAnsi="Calibri"/>
          <w:szCs w:val="22"/>
        </w:rPr>
      </w:pPr>
      <w:del w:id="656" w:author="Gary L. DeShazo" w:date="2020-03-05T14:34:00Z">
        <w:r w:rsidRPr="00C40C2C" w:rsidDel="004C17CC">
          <w:delText>4.5.4.</w:delText>
        </w:r>
        <w:r w:rsidRPr="003B4AD6" w:rsidDel="004C17CC">
          <w:rPr>
            <w:rFonts w:ascii="Calibri" w:hAnsi="Calibri"/>
            <w:szCs w:val="22"/>
          </w:rPr>
          <w:tab/>
        </w:r>
        <w:r w:rsidRPr="00C40C2C" w:rsidDel="004C17CC">
          <w:delText>Determining Transmission Needed to Maintain the Feasibility of Long-Term CRRs</w:delText>
        </w:r>
        <w:r w:rsidDel="004C17CC">
          <w:rPr>
            <w:webHidden/>
          </w:rPr>
          <w:tab/>
        </w:r>
        <w:r w:rsidR="00AC2364" w:rsidDel="004C17CC">
          <w:rPr>
            <w:webHidden/>
          </w:rPr>
          <w:delText>53</w:delText>
        </w:r>
      </w:del>
    </w:p>
    <w:p w14:paraId="18FFC6E4" w14:textId="221BFE68" w:rsidR="000C1ECD" w:rsidRPr="003B4AD6" w:rsidDel="004C17CC" w:rsidRDefault="000C1ECD">
      <w:pPr>
        <w:pStyle w:val="TOC2"/>
        <w:rPr>
          <w:del w:id="657" w:author="Gary L. DeShazo" w:date="2020-03-05T14:34:00Z"/>
          <w:rFonts w:ascii="Calibri" w:hAnsi="Calibri"/>
          <w:szCs w:val="22"/>
        </w:rPr>
      </w:pPr>
      <w:del w:id="658" w:author="Gary L. DeShazo" w:date="2020-03-05T14:34:00Z">
        <w:r w:rsidRPr="00C40C2C" w:rsidDel="004C17CC">
          <w:delText>4.6.</w:delText>
        </w:r>
        <w:r w:rsidRPr="003B4AD6" w:rsidDel="004C17CC">
          <w:rPr>
            <w:rFonts w:ascii="Calibri" w:hAnsi="Calibri"/>
            <w:szCs w:val="22"/>
          </w:rPr>
          <w:tab/>
        </w:r>
        <w:r w:rsidRPr="00C40C2C" w:rsidDel="004C17CC">
          <w:delText>Determining Policy-Driven Transmission Solutions</w:delText>
        </w:r>
        <w:r w:rsidDel="004C17CC">
          <w:rPr>
            <w:webHidden/>
          </w:rPr>
          <w:tab/>
        </w:r>
        <w:r w:rsidR="00AC2364" w:rsidDel="004C17CC">
          <w:rPr>
            <w:webHidden/>
          </w:rPr>
          <w:delText>53</w:delText>
        </w:r>
      </w:del>
    </w:p>
    <w:p w14:paraId="277DD359" w14:textId="0C2B3E5C" w:rsidR="000C1ECD" w:rsidRPr="003B4AD6" w:rsidDel="004C17CC" w:rsidRDefault="000C1ECD">
      <w:pPr>
        <w:pStyle w:val="TOC3"/>
        <w:tabs>
          <w:tab w:val="left" w:pos="1728"/>
        </w:tabs>
        <w:rPr>
          <w:del w:id="659" w:author="Gary L. DeShazo" w:date="2020-03-05T14:34:00Z"/>
          <w:rFonts w:ascii="Calibri" w:hAnsi="Calibri"/>
          <w:szCs w:val="22"/>
        </w:rPr>
      </w:pPr>
      <w:del w:id="660" w:author="Gary L. DeShazo" w:date="2020-03-05T14:34:00Z">
        <w:r w:rsidRPr="00C40C2C" w:rsidDel="004C17CC">
          <w:delText>4.6.1.</w:delText>
        </w:r>
        <w:r w:rsidRPr="003B4AD6" w:rsidDel="004C17CC">
          <w:rPr>
            <w:rFonts w:ascii="Calibri" w:hAnsi="Calibri"/>
            <w:szCs w:val="22"/>
          </w:rPr>
          <w:tab/>
        </w:r>
        <w:r w:rsidRPr="00C40C2C" w:rsidDel="004C17CC">
          <w:delText>Criteria for Determining Policy-Driven Solutions</w:delText>
        </w:r>
        <w:r w:rsidDel="004C17CC">
          <w:rPr>
            <w:webHidden/>
          </w:rPr>
          <w:tab/>
        </w:r>
        <w:r w:rsidR="00AC2364" w:rsidDel="004C17CC">
          <w:rPr>
            <w:webHidden/>
          </w:rPr>
          <w:delText>54</w:delText>
        </w:r>
      </w:del>
    </w:p>
    <w:p w14:paraId="2121D1DA" w14:textId="5F42BA91" w:rsidR="000C1ECD" w:rsidRPr="003B4AD6" w:rsidDel="004C17CC" w:rsidRDefault="000C1ECD">
      <w:pPr>
        <w:pStyle w:val="TOC3"/>
        <w:tabs>
          <w:tab w:val="left" w:pos="1728"/>
        </w:tabs>
        <w:rPr>
          <w:del w:id="661" w:author="Gary L. DeShazo" w:date="2020-03-05T14:34:00Z"/>
          <w:rFonts w:ascii="Calibri" w:hAnsi="Calibri"/>
          <w:szCs w:val="22"/>
        </w:rPr>
      </w:pPr>
      <w:del w:id="662" w:author="Gary L. DeShazo" w:date="2020-03-05T14:34:00Z">
        <w:r w:rsidRPr="00C40C2C" w:rsidDel="004C17CC">
          <w:delText>4.6.2.</w:delText>
        </w:r>
        <w:r w:rsidRPr="003B4AD6" w:rsidDel="004C17CC">
          <w:rPr>
            <w:rFonts w:ascii="Calibri" w:hAnsi="Calibri"/>
            <w:szCs w:val="22"/>
          </w:rPr>
          <w:tab/>
        </w:r>
        <w:r w:rsidRPr="00C40C2C" w:rsidDel="004C17CC">
          <w:delText>Category 1 and Category 2 Policy-Driven Solutions</w:delText>
        </w:r>
        <w:r w:rsidDel="004C17CC">
          <w:rPr>
            <w:webHidden/>
          </w:rPr>
          <w:tab/>
        </w:r>
        <w:r w:rsidR="00AC2364" w:rsidDel="004C17CC">
          <w:rPr>
            <w:webHidden/>
          </w:rPr>
          <w:delText>54</w:delText>
        </w:r>
      </w:del>
    </w:p>
    <w:p w14:paraId="297C6DD7" w14:textId="765334A0" w:rsidR="000C1ECD" w:rsidRPr="003B4AD6" w:rsidDel="004C17CC" w:rsidRDefault="000C1ECD">
      <w:pPr>
        <w:pStyle w:val="TOC2"/>
        <w:rPr>
          <w:del w:id="663" w:author="Gary L. DeShazo" w:date="2020-03-05T14:34:00Z"/>
          <w:rFonts w:ascii="Calibri" w:hAnsi="Calibri"/>
          <w:szCs w:val="22"/>
        </w:rPr>
      </w:pPr>
      <w:del w:id="664" w:author="Gary L. DeShazo" w:date="2020-03-05T14:34:00Z">
        <w:r w:rsidRPr="00C40C2C" w:rsidDel="004C17CC">
          <w:delText>4.7.</w:delText>
        </w:r>
        <w:r w:rsidRPr="003B4AD6" w:rsidDel="004C17CC">
          <w:rPr>
            <w:rFonts w:ascii="Calibri" w:hAnsi="Calibri"/>
            <w:szCs w:val="22"/>
          </w:rPr>
          <w:tab/>
        </w:r>
        <w:r w:rsidRPr="00C40C2C" w:rsidDel="004C17CC">
          <w:delText>Economic Studies &amp; Mitigation Solutions</w:delText>
        </w:r>
        <w:r w:rsidDel="004C17CC">
          <w:rPr>
            <w:webHidden/>
          </w:rPr>
          <w:tab/>
        </w:r>
        <w:r w:rsidR="00AC2364" w:rsidDel="004C17CC">
          <w:rPr>
            <w:webHidden/>
          </w:rPr>
          <w:delText>55</w:delText>
        </w:r>
      </w:del>
    </w:p>
    <w:p w14:paraId="258E9C30" w14:textId="0F2BEF7E" w:rsidR="000C1ECD" w:rsidRPr="003B4AD6" w:rsidDel="004C17CC" w:rsidRDefault="000C1ECD">
      <w:pPr>
        <w:pStyle w:val="TOC3"/>
        <w:tabs>
          <w:tab w:val="left" w:pos="1728"/>
        </w:tabs>
        <w:rPr>
          <w:del w:id="665" w:author="Gary L. DeShazo" w:date="2020-03-05T14:34:00Z"/>
          <w:rFonts w:ascii="Calibri" w:hAnsi="Calibri"/>
          <w:szCs w:val="22"/>
        </w:rPr>
      </w:pPr>
      <w:del w:id="666" w:author="Gary L. DeShazo" w:date="2020-03-05T14:34:00Z">
        <w:r w:rsidRPr="00C40C2C" w:rsidDel="004C17CC">
          <w:delText>4.7.1.</w:delText>
        </w:r>
        <w:r w:rsidRPr="003B4AD6" w:rsidDel="004C17CC">
          <w:rPr>
            <w:rFonts w:ascii="Calibri" w:hAnsi="Calibri"/>
            <w:szCs w:val="22"/>
          </w:rPr>
          <w:tab/>
        </w:r>
        <w:r w:rsidRPr="00C40C2C" w:rsidDel="004C17CC">
          <w:delText>Conducting Economic Studies and Determining Economic Solutions</w:delText>
        </w:r>
        <w:r w:rsidDel="004C17CC">
          <w:rPr>
            <w:webHidden/>
          </w:rPr>
          <w:tab/>
        </w:r>
        <w:r w:rsidR="00AC2364" w:rsidDel="004C17CC">
          <w:rPr>
            <w:webHidden/>
          </w:rPr>
          <w:delText>56</w:delText>
        </w:r>
      </w:del>
    </w:p>
    <w:p w14:paraId="6B0A9110" w14:textId="1E38DED1" w:rsidR="000C1ECD" w:rsidRPr="003B4AD6" w:rsidDel="004C17CC" w:rsidRDefault="000C1ECD">
      <w:pPr>
        <w:pStyle w:val="TOC2"/>
        <w:rPr>
          <w:del w:id="667" w:author="Gary L. DeShazo" w:date="2020-03-05T14:34:00Z"/>
          <w:rFonts w:ascii="Calibri" w:hAnsi="Calibri"/>
          <w:szCs w:val="22"/>
        </w:rPr>
      </w:pPr>
      <w:del w:id="668" w:author="Gary L. DeShazo" w:date="2020-03-05T14:34:00Z">
        <w:r w:rsidRPr="00C40C2C" w:rsidDel="004C17CC">
          <w:delText>4.8.</w:delText>
        </w:r>
        <w:r w:rsidRPr="003B4AD6" w:rsidDel="004C17CC">
          <w:rPr>
            <w:rFonts w:ascii="Calibri" w:hAnsi="Calibri"/>
            <w:szCs w:val="22"/>
          </w:rPr>
          <w:tab/>
        </w:r>
        <w:r w:rsidRPr="00C40C2C" w:rsidDel="004C17CC">
          <w:delText>Interregional Transmission Project Assessment</w:delText>
        </w:r>
        <w:r w:rsidDel="004C17CC">
          <w:rPr>
            <w:webHidden/>
          </w:rPr>
          <w:tab/>
        </w:r>
        <w:r w:rsidR="00AC2364" w:rsidDel="004C17CC">
          <w:rPr>
            <w:webHidden/>
          </w:rPr>
          <w:delText>56</w:delText>
        </w:r>
      </w:del>
    </w:p>
    <w:p w14:paraId="0F6BF26D" w14:textId="2DE38F59" w:rsidR="000C1ECD" w:rsidRPr="003B4AD6" w:rsidDel="004C17CC" w:rsidRDefault="000C1ECD">
      <w:pPr>
        <w:pStyle w:val="TOC3"/>
        <w:tabs>
          <w:tab w:val="left" w:pos="1728"/>
        </w:tabs>
        <w:rPr>
          <w:del w:id="669" w:author="Gary L. DeShazo" w:date="2020-03-05T14:34:00Z"/>
          <w:rFonts w:ascii="Calibri" w:hAnsi="Calibri"/>
          <w:szCs w:val="22"/>
        </w:rPr>
      </w:pPr>
      <w:del w:id="670" w:author="Gary L. DeShazo" w:date="2020-03-05T14:34:00Z">
        <w:r w:rsidRPr="00C40C2C" w:rsidDel="004C17CC">
          <w:delText>4.8.1.</w:delText>
        </w:r>
        <w:r w:rsidRPr="003B4AD6" w:rsidDel="004C17CC">
          <w:rPr>
            <w:rFonts w:ascii="Calibri" w:hAnsi="Calibri"/>
            <w:szCs w:val="22"/>
          </w:rPr>
          <w:tab/>
        </w:r>
        <w:r w:rsidRPr="00C40C2C" w:rsidDel="004C17CC">
          <w:delText>Even Year – ITP Submission</w:delText>
        </w:r>
        <w:r w:rsidDel="004C17CC">
          <w:rPr>
            <w:webHidden/>
          </w:rPr>
          <w:tab/>
        </w:r>
        <w:r w:rsidR="00AC2364" w:rsidDel="004C17CC">
          <w:rPr>
            <w:webHidden/>
          </w:rPr>
          <w:delText>57</w:delText>
        </w:r>
      </w:del>
    </w:p>
    <w:p w14:paraId="3B3FEA62" w14:textId="06F025AC" w:rsidR="000C1ECD" w:rsidRPr="003B4AD6" w:rsidDel="004C17CC" w:rsidRDefault="000C1ECD">
      <w:pPr>
        <w:pStyle w:val="TOC3"/>
        <w:tabs>
          <w:tab w:val="left" w:pos="1728"/>
        </w:tabs>
        <w:rPr>
          <w:del w:id="671" w:author="Gary L. DeShazo" w:date="2020-03-05T14:34:00Z"/>
          <w:rFonts w:ascii="Calibri" w:hAnsi="Calibri"/>
          <w:szCs w:val="22"/>
        </w:rPr>
      </w:pPr>
      <w:del w:id="672" w:author="Gary L. DeShazo" w:date="2020-03-05T14:34:00Z">
        <w:r w:rsidRPr="00C40C2C" w:rsidDel="004C17CC">
          <w:delText>4.8.2.</w:delText>
        </w:r>
        <w:r w:rsidRPr="003B4AD6" w:rsidDel="004C17CC">
          <w:rPr>
            <w:rFonts w:ascii="Calibri" w:hAnsi="Calibri"/>
            <w:szCs w:val="22"/>
          </w:rPr>
          <w:tab/>
        </w:r>
        <w:r w:rsidRPr="00C40C2C" w:rsidDel="004C17CC">
          <w:delText>Even Year – ITP Assessment</w:delText>
        </w:r>
        <w:r w:rsidDel="004C17CC">
          <w:rPr>
            <w:webHidden/>
          </w:rPr>
          <w:tab/>
        </w:r>
        <w:r w:rsidR="00AC2364" w:rsidDel="004C17CC">
          <w:rPr>
            <w:webHidden/>
          </w:rPr>
          <w:delText>58</w:delText>
        </w:r>
      </w:del>
    </w:p>
    <w:p w14:paraId="1E0F8094" w14:textId="690B26EF" w:rsidR="000C1ECD" w:rsidRPr="003B4AD6" w:rsidDel="004C17CC" w:rsidRDefault="000C1ECD">
      <w:pPr>
        <w:pStyle w:val="TOC3"/>
        <w:tabs>
          <w:tab w:val="left" w:pos="1728"/>
        </w:tabs>
        <w:rPr>
          <w:del w:id="673" w:author="Gary L. DeShazo" w:date="2020-03-05T14:34:00Z"/>
          <w:rFonts w:ascii="Calibri" w:hAnsi="Calibri"/>
          <w:szCs w:val="22"/>
        </w:rPr>
      </w:pPr>
      <w:del w:id="674" w:author="Gary L. DeShazo" w:date="2020-03-05T14:34:00Z">
        <w:r w:rsidRPr="00C40C2C" w:rsidDel="004C17CC">
          <w:delText>4.8.3.</w:delText>
        </w:r>
        <w:r w:rsidRPr="003B4AD6" w:rsidDel="004C17CC">
          <w:rPr>
            <w:rFonts w:ascii="Calibri" w:hAnsi="Calibri"/>
            <w:szCs w:val="22"/>
          </w:rPr>
          <w:tab/>
        </w:r>
        <w:r w:rsidRPr="00C40C2C" w:rsidDel="004C17CC">
          <w:delText>Odd Year Assessment Process</w:delText>
        </w:r>
        <w:r w:rsidDel="004C17CC">
          <w:rPr>
            <w:webHidden/>
          </w:rPr>
          <w:tab/>
        </w:r>
        <w:r w:rsidR="00AC2364" w:rsidDel="004C17CC">
          <w:rPr>
            <w:webHidden/>
          </w:rPr>
          <w:delText>59</w:delText>
        </w:r>
      </w:del>
    </w:p>
    <w:p w14:paraId="53C47279" w14:textId="52411782" w:rsidR="000C1ECD" w:rsidRPr="003B4AD6" w:rsidDel="004C17CC" w:rsidRDefault="000C1ECD">
      <w:pPr>
        <w:pStyle w:val="TOC2"/>
        <w:rPr>
          <w:del w:id="675" w:author="Gary L. DeShazo" w:date="2020-03-05T14:34:00Z"/>
          <w:rFonts w:ascii="Calibri" w:hAnsi="Calibri"/>
          <w:szCs w:val="22"/>
        </w:rPr>
      </w:pPr>
      <w:del w:id="676" w:author="Gary L. DeShazo" w:date="2020-03-05T14:34:00Z">
        <w:r w:rsidRPr="00C40C2C" w:rsidDel="004C17CC">
          <w:delText>4.9.</w:delText>
        </w:r>
        <w:r w:rsidRPr="003B4AD6" w:rsidDel="004C17CC">
          <w:rPr>
            <w:rFonts w:ascii="Calibri" w:hAnsi="Calibri"/>
            <w:szCs w:val="22"/>
          </w:rPr>
          <w:tab/>
        </w:r>
        <w:r w:rsidRPr="00C40C2C" w:rsidDel="004C17CC">
          <w:delText>Third Stakeholder Meeting</w:delText>
        </w:r>
        <w:r w:rsidDel="004C17CC">
          <w:rPr>
            <w:webHidden/>
          </w:rPr>
          <w:tab/>
        </w:r>
        <w:r w:rsidR="00AC2364" w:rsidDel="004C17CC">
          <w:rPr>
            <w:webHidden/>
          </w:rPr>
          <w:delText>61</w:delText>
        </w:r>
      </w:del>
    </w:p>
    <w:p w14:paraId="32687B74" w14:textId="705E3447" w:rsidR="000C1ECD" w:rsidRPr="003B4AD6" w:rsidDel="004C17CC" w:rsidRDefault="000C1ECD">
      <w:pPr>
        <w:pStyle w:val="TOC2"/>
        <w:rPr>
          <w:del w:id="677" w:author="Gary L. DeShazo" w:date="2020-03-05T14:34:00Z"/>
          <w:rFonts w:ascii="Calibri" w:hAnsi="Calibri"/>
          <w:szCs w:val="22"/>
        </w:rPr>
      </w:pPr>
      <w:del w:id="678" w:author="Gary L. DeShazo" w:date="2020-03-05T14:34:00Z">
        <w:r w:rsidRPr="00C40C2C" w:rsidDel="004C17CC">
          <w:delText>4.10.</w:delText>
        </w:r>
        <w:r w:rsidRPr="003B4AD6" w:rsidDel="004C17CC">
          <w:rPr>
            <w:rFonts w:ascii="Calibri" w:hAnsi="Calibri"/>
            <w:szCs w:val="22"/>
          </w:rPr>
          <w:tab/>
        </w:r>
        <w:r w:rsidRPr="00C40C2C" w:rsidDel="004C17CC">
          <w:delText>Transmission Plan</w:delText>
        </w:r>
        <w:r w:rsidDel="004C17CC">
          <w:rPr>
            <w:webHidden/>
          </w:rPr>
          <w:tab/>
        </w:r>
        <w:r w:rsidR="00AC2364" w:rsidDel="004C17CC">
          <w:rPr>
            <w:webHidden/>
          </w:rPr>
          <w:delText>61</w:delText>
        </w:r>
      </w:del>
    </w:p>
    <w:p w14:paraId="6D54CF67" w14:textId="2E858446" w:rsidR="000C1ECD" w:rsidRPr="003B4AD6" w:rsidDel="004C17CC" w:rsidRDefault="000C1ECD">
      <w:pPr>
        <w:pStyle w:val="TOC3"/>
        <w:tabs>
          <w:tab w:val="left" w:pos="1728"/>
        </w:tabs>
        <w:rPr>
          <w:del w:id="679" w:author="Gary L. DeShazo" w:date="2020-03-05T14:34:00Z"/>
          <w:rFonts w:ascii="Calibri" w:hAnsi="Calibri"/>
          <w:szCs w:val="22"/>
        </w:rPr>
      </w:pPr>
      <w:del w:id="680" w:author="Gary L. DeShazo" w:date="2020-03-05T14:34:00Z">
        <w:r w:rsidRPr="00C40C2C" w:rsidDel="004C17CC">
          <w:delText>4.10.1.</w:delText>
        </w:r>
        <w:r w:rsidRPr="003B4AD6" w:rsidDel="004C17CC">
          <w:rPr>
            <w:rFonts w:ascii="Calibri" w:hAnsi="Calibri"/>
            <w:szCs w:val="22"/>
          </w:rPr>
          <w:tab/>
        </w:r>
        <w:r w:rsidRPr="00C40C2C" w:rsidDel="004C17CC">
          <w:delText>Stakeholder Consideration of the Draft Transmission Plan</w:delText>
        </w:r>
        <w:r w:rsidDel="004C17CC">
          <w:rPr>
            <w:webHidden/>
          </w:rPr>
          <w:tab/>
        </w:r>
        <w:r w:rsidR="00AC2364" w:rsidDel="004C17CC">
          <w:rPr>
            <w:webHidden/>
          </w:rPr>
          <w:delText>61</w:delText>
        </w:r>
      </w:del>
    </w:p>
    <w:p w14:paraId="69A5A072" w14:textId="6711B03B" w:rsidR="000C1ECD" w:rsidRPr="003B4AD6" w:rsidDel="004C17CC" w:rsidRDefault="000C1ECD">
      <w:pPr>
        <w:pStyle w:val="TOC3"/>
        <w:tabs>
          <w:tab w:val="left" w:pos="1728"/>
        </w:tabs>
        <w:rPr>
          <w:del w:id="681" w:author="Gary L. DeShazo" w:date="2020-03-05T14:34:00Z"/>
          <w:rFonts w:ascii="Calibri" w:hAnsi="Calibri"/>
          <w:szCs w:val="22"/>
        </w:rPr>
      </w:pPr>
      <w:del w:id="682" w:author="Gary L. DeShazo" w:date="2020-03-05T14:34:00Z">
        <w:r w:rsidRPr="00C40C2C" w:rsidDel="004C17CC">
          <w:delText>4.10.2.</w:delText>
        </w:r>
        <w:r w:rsidRPr="003B4AD6" w:rsidDel="004C17CC">
          <w:rPr>
            <w:rFonts w:ascii="Calibri" w:hAnsi="Calibri"/>
            <w:szCs w:val="22"/>
          </w:rPr>
          <w:tab/>
        </w:r>
        <w:r w:rsidRPr="00C40C2C" w:rsidDel="004C17CC">
          <w:delText>Transmission Plan Contents</w:delText>
        </w:r>
        <w:r w:rsidDel="004C17CC">
          <w:rPr>
            <w:webHidden/>
          </w:rPr>
          <w:tab/>
        </w:r>
        <w:r w:rsidR="00AC2364" w:rsidDel="004C17CC">
          <w:rPr>
            <w:webHidden/>
          </w:rPr>
          <w:delText>61</w:delText>
        </w:r>
      </w:del>
    </w:p>
    <w:p w14:paraId="12092356" w14:textId="27DAC274" w:rsidR="000C1ECD" w:rsidRPr="003B4AD6" w:rsidDel="004C17CC" w:rsidRDefault="000C1ECD">
      <w:pPr>
        <w:pStyle w:val="TOC4"/>
        <w:rPr>
          <w:del w:id="683" w:author="Gary L. DeShazo" w:date="2020-03-05T14:34:00Z"/>
          <w:rFonts w:ascii="Calibri" w:hAnsi="Calibri"/>
          <w:szCs w:val="22"/>
        </w:rPr>
      </w:pPr>
      <w:del w:id="684" w:author="Gary L. DeShazo" w:date="2020-03-05T14:34:00Z">
        <w:r w:rsidRPr="00C40C2C" w:rsidDel="004C17CC">
          <w:delText>4.10.2.1.</w:delText>
        </w:r>
        <w:r w:rsidRPr="003B4AD6" w:rsidDel="004C17CC">
          <w:rPr>
            <w:rFonts w:ascii="Calibri" w:hAnsi="Calibri"/>
            <w:szCs w:val="22"/>
          </w:rPr>
          <w:tab/>
        </w:r>
        <w:r w:rsidRPr="00C40C2C" w:rsidDel="004C17CC">
          <w:delText>Transmission Solutions</w:delText>
        </w:r>
        <w:r w:rsidDel="004C17CC">
          <w:rPr>
            <w:webHidden/>
          </w:rPr>
          <w:tab/>
        </w:r>
        <w:r w:rsidR="00AC2364" w:rsidDel="004C17CC">
          <w:rPr>
            <w:webHidden/>
          </w:rPr>
          <w:delText>61</w:delText>
        </w:r>
      </w:del>
    </w:p>
    <w:p w14:paraId="039D5FA1" w14:textId="302BE268" w:rsidR="000C1ECD" w:rsidRPr="003B4AD6" w:rsidDel="004C17CC" w:rsidRDefault="000C1ECD">
      <w:pPr>
        <w:pStyle w:val="TOC4"/>
        <w:rPr>
          <w:del w:id="685" w:author="Gary L. DeShazo" w:date="2020-03-05T14:34:00Z"/>
          <w:rFonts w:ascii="Calibri" w:hAnsi="Calibri"/>
          <w:szCs w:val="22"/>
        </w:rPr>
      </w:pPr>
      <w:del w:id="686" w:author="Gary L. DeShazo" w:date="2020-03-05T14:34:00Z">
        <w:r w:rsidRPr="00C40C2C" w:rsidDel="004C17CC">
          <w:delText>4.10.2.2.</w:delText>
        </w:r>
        <w:r w:rsidRPr="003B4AD6" w:rsidDel="004C17CC">
          <w:rPr>
            <w:rFonts w:ascii="Calibri" w:hAnsi="Calibri"/>
            <w:szCs w:val="22"/>
          </w:rPr>
          <w:tab/>
        </w:r>
        <w:r w:rsidRPr="00C40C2C" w:rsidDel="004C17CC">
          <w:delText>Description of Solutions Eligible for Competitive Solicitation</w:delText>
        </w:r>
        <w:r w:rsidDel="004C17CC">
          <w:rPr>
            <w:webHidden/>
          </w:rPr>
          <w:tab/>
        </w:r>
        <w:r w:rsidR="00AC2364" w:rsidDel="004C17CC">
          <w:rPr>
            <w:webHidden/>
          </w:rPr>
          <w:delText>62</w:delText>
        </w:r>
      </w:del>
    </w:p>
    <w:p w14:paraId="476A5E9B" w14:textId="768DB04A" w:rsidR="000C1ECD" w:rsidRPr="003B4AD6" w:rsidDel="004C17CC" w:rsidRDefault="000C1ECD">
      <w:pPr>
        <w:pStyle w:val="TOC4"/>
        <w:rPr>
          <w:del w:id="687" w:author="Gary L. DeShazo" w:date="2020-03-05T14:34:00Z"/>
          <w:rFonts w:ascii="Calibri" w:hAnsi="Calibri"/>
          <w:szCs w:val="22"/>
        </w:rPr>
      </w:pPr>
      <w:del w:id="688" w:author="Gary L. DeShazo" w:date="2020-03-05T14:34:00Z">
        <w:r w:rsidRPr="00C40C2C" w:rsidDel="004C17CC">
          <w:delText>4.10.2.3.</w:delText>
        </w:r>
        <w:r w:rsidRPr="003B4AD6" w:rsidDel="004C17CC">
          <w:rPr>
            <w:rFonts w:ascii="Calibri" w:hAnsi="Calibri"/>
            <w:szCs w:val="22"/>
          </w:rPr>
          <w:tab/>
        </w:r>
        <w:r w:rsidRPr="00C40C2C" w:rsidDel="004C17CC">
          <w:delText>Other Transmission Plan Information</w:delText>
        </w:r>
        <w:r w:rsidDel="004C17CC">
          <w:rPr>
            <w:webHidden/>
          </w:rPr>
          <w:tab/>
        </w:r>
        <w:r w:rsidR="00AC2364" w:rsidDel="004C17CC">
          <w:rPr>
            <w:webHidden/>
          </w:rPr>
          <w:delText>63</w:delText>
        </w:r>
      </w:del>
    </w:p>
    <w:p w14:paraId="56BC4636" w14:textId="146B0905" w:rsidR="000C1ECD" w:rsidRPr="003B4AD6" w:rsidDel="004C17CC" w:rsidRDefault="000C1ECD">
      <w:pPr>
        <w:pStyle w:val="TOC3"/>
        <w:tabs>
          <w:tab w:val="left" w:pos="1728"/>
        </w:tabs>
        <w:rPr>
          <w:del w:id="689" w:author="Gary L. DeShazo" w:date="2020-03-05T14:34:00Z"/>
          <w:rFonts w:ascii="Calibri" w:hAnsi="Calibri"/>
          <w:szCs w:val="22"/>
        </w:rPr>
      </w:pPr>
      <w:del w:id="690" w:author="Gary L. DeShazo" w:date="2020-03-05T14:34:00Z">
        <w:r w:rsidRPr="00C40C2C" w:rsidDel="004C17CC">
          <w:delText>4.10.3.</w:delText>
        </w:r>
        <w:r w:rsidRPr="003B4AD6" w:rsidDel="004C17CC">
          <w:rPr>
            <w:rFonts w:ascii="Calibri" w:hAnsi="Calibri"/>
            <w:szCs w:val="22"/>
          </w:rPr>
          <w:tab/>
        </w:r>
        <w:r w:rsidRPr="00C40C2C" w:rsidDel="004C17CC">
          <w:delText>Posting Key Selection Criteria</w:delText>
        </w:r>
        <w:r w:rsidDel="004C17CC">
          <w:rPr>
            <w:webHidden/>
          </w:rPr>
          <w:tab/>
        </w:r>
        <w:r w:rsidR="00AC2364" w:rsidDel="004C17CC">
          <w:rPr>
            <w:webHidden/>
          </w:rPr>
          <w:delText>63</w:delText>
        </w:r>
      </w:del>
    </w:p>
    <w:p w14:paraId="0FDE60A9" w14:textId="1E7E14DA" w:rsidR="000C1ECD" w:rsidRPr="003B4AD6" w:rsidDel="004C17CC" w:rsidRDefault="000C1ECD">
      <w:pPr>
        <w:pStyle w:val="TOC3"/>
        <w:tabs>
          <w:tab w:val="left" w:pos="1728"/>
        </w:tabs>
        <w:rPr>
          <w:del w:id="691" w:author="Gary L. DeShazo" w:date="2020-03-05T14:34:00Z"/>
          <w:rFonts w:ascii="Calibri" w:hAnsi="Calibri"/>
          <w:szCs w:val="22"/>
        </w:rPr>
      </w:pPr>
      <w:del w:id="692" w:author="Gary L. DeShazo" w:date="2020-03-05T14:34:00Z">
        <w:r w:rsidRPr="00C40C2C" w:rsidDel="004C17CC">
          <w:delText>4.10.4.</w:delText>
        </w:r>
        <w:r w:rsidRPr="003B4AD6" w:rsidDel="004C17CC">
          <w:rPr>
            <w:rFonts w:ascii="Calibri" w:hAnsi="Calibri"/>
            <w:szCs w:val="22"/>
          </w:rPr>
          <w:tab/>
        </w:r>
        <w:r w:rsidRPr="00C40C2C" w:rsidDel="004C17CC">
          <w:delText>CAISO and Board Approval Process</w:delText>
        </w:r>
        <w:r w:rsidDel="004C17CC">
          <w:rPr>
            <w:webHidden/>
          </w:rPr>
          <w:tab/>
        </w:r>
        <w:r w:rsidR="00AC2364" w:rsidDel="004C17CC">
          <w:rPr>
            <w:webHidden/>
          </w:rPr>
          <w:delText>64</w:delText>
        </w:r>
      </w:del>
    </w:p>
    <w:p w14:paraId="612EDB1B" w14:textId="6BA4CD53" w:rsidR="000C1ECD" w:rsidRPr="003B4AD6" w:rsidDel="004C17CC" w:rsidRDefault="000C1ECD">
      <w:pPr>
        <w:pStyle w:val="TOC2"/>
        <w:rPr>
          <w:del w:id="693" w:author="Gary L. DeShazo" w:date="2020-03-05T14:34:00Z"/>
          <w:rFonts w:ascii="Calibri" w:hAnsi="Calibri"/>
          <w:szCs w:val="22"/>
        </w:rPr>
      </w:pPr>
      <w:del w:id="694" w:author="Gary L. DeShazo" w:date="2020-03-05T14:34:00Z">
        <w:r w:rsidRPr="00C40C2C" w:rsidDel="004C17CC">
          <w:delText>4.11.</w:delText>
        </w:r>
        <w:r w:rsidRPr="003B4AD6" w:rsidDel="004C17CC">
          <w:rPr>
            <w:rFonts w:ascii="Calibri" w:hAnsi="Calibri"/>
            <w:szCs w:val="22"/>
          </w:rPr>
          <w:tab/>
        </w:r>
        <w:r w:rsidRPr="00C40C2C" w:rsidDel="004C17CC">
          <w:delText>Compliance with NERC Reliability Standards</w:delText>
        </w:r>
        <w:r w:rsidDel="004C17CC">
          <w:rPr>
            <w:webHidden/>
          </w:rPr>
          <w:tab/>
        </w:r>
        <w:r w:rsidR="00AC2364" w:rsidDel="004C17CC">
          <w:rPr>
            <w:webHidden/>
          </w:rPr>
          <w:delText>64</w:delText>
        </w:r>
      </w:del>
    </w:p>
    <w:p w14:paraId="5D987EFC" w14:textId="44398BC1" w:rsidR="000C1ECD" w:rsidRPr="003B4AD6" w:rsidDel="004C17CC" w:rsidRDefault="000C1ECD">
      <w:pPr>
        <w:pStyle w:val="TOC3"/>
        <w:tabs>
          <w:tab w:val="left" w:pos="1728"/>
        </w:tabs>
        <w:rPr>
          <w:del w:id="695" w:author="Gary L. DeShazo" w:date="2020-03-05T14:34:00Z"/>
          <w:rFonts w:ascii="Calibri" w:hAnsi="Calibri"/>
          <w:szCs w:val="22"/>
        </w:rPr>
      </w:pPr>
      <w:del w:id="696" w:author="Gary L. DeShazo" w:date="2020-03-05T14:34:00Z">
        <w:r w:rsidRPr="00C40C2C" w:rsidDel="004C17CC">
          <w:delText>4.11.1.</w:delText>
        </w:r>
        <w:r w:rsidRPr="003B4AD6" w:rsidDel="004C17CC">
          <w:rPr>
            <w:rFonts w:ascii="Calibri" w:hAnsi="Calibri"/>
            <w:szCs w:val="22"/>
          </w:rPr>
          <w:tab/>
        </w:r>
        <w:r w:rsidRPr="00C40C2C" w:rsidDel="004C17CC">
          <w:delText>NERC Reliability Base Cases Developed by the PTOs</w:delText>
        </w:r>
        <w:r w:rsidDel="004C17CC">
          <w:rPr>
            <w:webHidden/>
          </w:rPr>
          <w:tab/>
        </w:r>
        <w:r w:rsidR="00AC2364" w:rsidDel="004C17CC">
          <w:rPr>
            <w:webHidden/>
          </w:rPr>
          <w:delText>65</w:delText>
        </w:r>
      </w:del>
    </w:p>
    <w:p w14:paraId="3E4C8421" w14:textId="23789E2E" w:rsidR="000C1ECD" w:rsidRPr="003B4AD6" w:rsidDel="004C17CC" w:rsidRDefault="000C1ECD">
      <w:pPr>
        <w:pStyle w:val="TOC3"/>
        <w:tabs>
          <w:tab w:val="left" w:pos="1728"/>
        </w:tabs>
        <w:rPr>
          <w:del w:id="697" w:author="Gary L. DeShazo" w:date="2020-03-05T14:34:00Z"/>
          <w:rFonts w:ascii="Calibri" w:hAnsi="Calibri"/>
          <w:szCs w:val="22"/>
        </w:rPr>
      </w:pPr>
      <w:del w:id="698" w:author="Gary L. DeShazo" w:date="2020-03-05T14:34:00Z">
        <w:r w:rsidRPr="00C40C2C" w:rsidDel="004C17CC">
          <w:delText>4.11.2.</w:delText>
        </w:r>
        <w:r w:rsidRPr="003B4AD6" w:rsidDel="004C17CC">
          <w:rPr>
            <w:rFonts w:ascii="Calibri" w:hAnsi="Calibri"/>
            <w:szCs w:val="22"/>
          </w:rPr>
          <w:tab/>
        </w:r>
        <w:r w:rsidRPr="00C40C2C" w:rsidDel="004C17CC">
          <w:delText>NERC Reliability Assessments Performed by the CAISO and PTOs</w:delText>
        </w:r>
        <w:r w:rsidDel="004C17CC">
          <w:rPr>
            <w:webHidden/>
          </w:rPr>
          <w:tab/>
        </w:r>
        <w:r w:rsidR="00AC2364" w:rsidDel="004C17CC">
          <w:rPr>
            <w:webHidden/>
          </w:rPr>
          <w:delText>65</w:delText>
        </w:r>
      </w:del>
    </w:p>
    <w:p w14:paraId="1875C620" w14:textId="65435CF6" w:rsidR="000C1ECD" w:rsidRPr="003B4AD6" w:rsidDel="004C17CC" w:rsidRDefault="000C1ECD">
      <w:pPr>
        <w:pStyle w:val="TOC3"/>
        <w:tabs>
          <w:tab w:val="left" w:pos="1728"/>
        </w:tabs>
        <w:rPr>
          <w:del w:id="699" w:author="Gary L. DeShazo" w:date="2020-03-05T14:34:00Z"/>
          <w:rFonts w:ascii="Calibri" w:hAnsi="Calibri"/>
          <w:szCs w:val="22"/>
        </w:rPr>
      </w:pPr>
      <w:del w:id="700" w:author="Gary L. DeShazo" w:date="2020-03-05T14:34:00Z">
        <w:r w:rsidRPr="00C40C2C" w:rsidDel="004C17CC">
          <w:delText>4.11.3.</w:delText>
        </w:r>
        <w:r w:rsidRPr="003B4AD6" w:rsidDel="004C17CC">
          <w:rPr>
            <w:rFonts w:ascii="Calibri" w:hAnsi="Calibri"/>
            <w:szCs w:val="22"/>
          </w:rPr>
          <w:tab/>
        </w:r>
        <w:r w:rsidRPr="00C40C2C" w:rsidDel="004C17CC">
          <w:delText>Reliability Assessment Results</w:delText>
        </w:r>
        <w:r w:rsidDel="004C17CC">
          <w:rPr>
            <w:webHidden/>
          </w:rPr>
          <w:tab/>
        </w:r>
        <w:r w:rsidR="00AC2364" w:rsidDel="004C17CC">
          <w:rPr>
            <w:webHidden/>
          </w:rPr>
          <w:delText>65</w:delText>
        </w:r>
      </w:del>
    </w:p>
    <w:p w14:paraId="793E6ED2" w14:textId="3605F6E8" w:rsidR="000C1ECD" w:rsidRPr="003B4AD6" w:rsidDel="004C17CC" w:rsidRDefault="000C1ECD">
      <w:pPr>
        <w:pStyle w:val="TOC1"/>
        <w:rPr>
          <w:del w:id="701" w:author="Gary L. DeShazo" w:date="2020-03-05T14:34:00Z"/>
          <w:rFonts w:ascii="Calibri" w:hAnsi="Calibri" w:cs="Times New Roman"/>
          <w:b w:val="0"/>
          <w:szCs w:val="22"/>
        </w:rPr>
      </w:pPr>
      <w:del w:id="702" w:author="Gary L. DeShazo" w:date="2020-03-05T14:34:00Z">
        <w:r w:rsidRPr="00C40C2C" w:rsidDel="004C17CC">
          <w:delText>5.</w:delText>
        </w:r>
        <w:r w:rsidRPr="003B4AD6" w:rsidDel="004C17CC">
          <w:rPr>
            <w:rFonts w:ascii="Calibri" w:hAnsi="Calibri" w:cs="Times New Roman"/>
            <w:b w:val="0"/>
            <w:szCs w:val="22"/>
          </w:rPr>
          <w:tab/>
        </w:r>
        <w:r w:rsidRPr="00C40C2C" w:rsidDel="004C17CC">
          <w:delText>Transmission Planning Process Phase 3</w:delText>
        </w:r>
        <w:r w:rsidDel="004C17CC">
          <w:rPr>
            <w:webHidden/>
          </w:rPr>
          <w:tab/>
        </w:r>
        <w:r w:rsidR="00AC2364" w:rsidDel="004C17CC">
          <w:rPr>
            <w:webHidden/>
          </w:rPr>
          <w:delText>66</w:delText>
        </w:r>
      </w:del>
    </w:p>
    <w:p w14:paraId="6B2E6D24" w14:textId="2BAE8F72" w:rsidR="000C1ECD" w:rsidRPr="003B4AD6" w:rsidDel="004C17CC" w:rsidRDefault="000C1ECD">
      <w:pPr>
        <w:pStyle w:val="TOC2"/>
        <w:rPr>
          <w:del w:id="703" w:author="Gary L. DeShazo" w:date="2020-03-05T14:34:00Z"/>
          <w:rFonts w:ascii="Calibri" w:hAnsi="Calibri"/>
          <w:szCs w:val="22"/>
        </w:rPr>
      </w:pPr>
      <w:del w:id="704" w:author="Gary L. DeShazo" w:date="2020-03-05T14:34:00Z">
        <w:r w:rsidRPr="00C40C2C" w:rsidDel="004C17CC">
          <w:delText>5.1.</w:delText>
        </w:r>
        <w:r w:rsidRPr="003B4AD6" w:rsidDel="004C17CC">
          <w:rPr>
            <w:rFonts w:ascii="Calibri" w:hAnsi="Calibri"/>
            <w:szCs w:val="22"/>
          </w:rPr>
          <w:tab/>
        </w:r>
        <w:r w:rsidRPr="00C40C2C" w:rsidDel="004C17CC">
          <w:delText>Phase 3 Overview</w:delText>
        </w:r>
        <w:r w:rsidDel="004C17CC">
          <w:rPr>
            <w:webHidden/>
          </w:rPr>
          <w:tab/>
        </w:r>
        <w:r w:rsidR="00AC2364" w:rsidDel="004C17CC">
          <w:rPr>
            <w:webHidden/>
          </w:rPr>
          <w:delText>66</w:delText>
        </w:r>
      </w:del>
    </w:p>
    <w:p w14:paraId="6F1DEBD8" w14:textId="11EE2F2B" w:rsidR="000C1ECD" w:rsidRPr="003B4AD6" w:rsidDel="004C17CC" w:rsidRDefault="000C1ECD">
      <w:pPr>
        <w:pStyle w:val="TOC2"/>
        <w:rPr>
          <w:del w:id="705" w:author="Gary L. DeShazo" w:date="2020-03-05T14:34:00Z"/>
          <w:rFonts w:ascii="Calibri" w:hAnsi="Calibri"/>
          <w:szCs w:val="22"/>
        </w:rPr>
      </w:pPr>
      <w:del w:id="706" w:author="Gary L. DeShazo" w:date="2020-03-05T14:34:00Z">
        <w:r w:rsidRPr="00C40C2C" w:rsidDel="004C17CC">
          <w:delText>5.2.</w:delText>
        </w:r>
        <w:r w:rsidRPr="003B4AD6" w:rsidDel="004C17CC">
          <w:rPr>
            <w:rFonts w:ascii="Calibri" w:hAnsi="Calibri"/>
            <w:szCs w:val="22"/>
          </w:rPr>
          <w:tab/>
        </w:r>
        <w:r w:rsidRPr="00C40C2C" w:rsidDel="004C17CC">
          <w:delText>Project Sponsor Solicitation</w:delText>
        </w:r>
        <w:r w:rsidDel="004C17CC">
          <w:rPr>
            <w:webHidden/>
          </w:rPr>
          <w:tab/>
        </w:r>
        <w:r w:rsidR="00AC2364" w:rsidDel="004C17CC">
          <w:rPr>
            <w:webHidden/>
          </w:rPr>
          <w:delText>68</w:delText>
        </w:r>
      </w:del>
    </w:p>
    <w:p w14:paraId="69EDC1B7" w14:textId="1B94F2DE" w:rsidR="000C1ECD" w:rsidRPr="003B4AD6" w:rsidDel="004C17CC" w:rsidRDefault="000C1ECD">
      <w:pPr>
        <w:pStyle w:val="TOC2"/>
        <w:rPr>
          <w:del w:id="707" w:author="Gary L. DeShazo" w:date="2020-03-05T14:34:00Z"/>
          <w:rFonts w:ascii="Calibri" w:hAnsi="Calibri"/>
          <w:szCs w:val="22"/>
        </w:rPr>
      </w:pPr>
      <w:del w:id="708" w:author="Gary L. DeShazo" w:date="2020-03-05T14:34:00Z">
        <w:r w:rsidRPr="00C40C2C" w:rsidDel="004C17CC">
          <w:delText>5.3.</w:delText>
        </w:r>
        <w:r w:rsidRPr="003B4AD6" w:rsidDel="004C17CC">
          <w:rPr>
            <w:rFonts w:ascii="Calibri" w:hAnsi="Calibri"/>
            <w:szCs w:val="22"/>
          </w:rPr>
          <w:tab/>
        </w:r>
        <w:r w:rsidRPr="00C40C2C" w:rsidDel="004C17CC">
          <w:delText>Process for Submitting Project Sponsor Proposals</w:delText>
        </w:r>
        <w:r w:rsidDel="004C17CC">
          <w:rPr>
            <w:webHidden/>
          </w:rPr>
          <w:tab/>
        </w:r>
        <w:r w:rsidR="00AC2364" w:rsidDel="004C17CC">
          <w:rPr>
            <w:webHidden/>
          </w:rPr>
          <w:delText>68</w:delText>
        </w:r>
      </w:del>
    </w:p>
    <w:p w14:paraId="612D7A3F" w14:textId="69190D91" w:rsidR="000C1ECD" w:rsidRPr="003B4AD6" w:rsidDel="004C17CC" w:rsidRDefault="000C1ECD">
      <w:pPr>
        <w:pStyle w:val="TOC3"/>
        <w:tabs>
          <w:tab w:val="left" w:pos="1728"/>
        </w:tabs>
        <w:rPr>
          <w:del w:id="709" w:author="Gary L. DeShazo" w:date="2020-03-05T14:34:00Z"/>
          <w:rFonts w:ascii="Calibri" w:hAnsi="Calibri"/>
          <w:szCs w:val="22"/>
        </w:rPr>
      </w:pPr>
      <w:del w:id="710" w:author="Gary L. DeShazo" w:date="2020-03-05T14:34:00Z">
        <w:r w:rsidRPr="00C40C2C" w:rsidDel="004C17CC">
          <w:delText>5.3.1.</w:delText>
        </w:r>
        <w:r w:rsidRPr="003B4AD6" w:rsidDel="004C17CC">
          <w:rPr>
            <w:rFonts w:ascii="Calibri" w:hAnsi="Calibri"/>
            <w:szCs w:val="22"/>
          </w:rPr>
          <w:tab/>
        </w:r>
        <w:r w:rsidRPr="00C40C2C" w:rsidDel="004C17CC">
          <w:delText>Competitive Solicitation Project Proposal Fee</w:delText>
        </w:r>
        <w:r w:rsidDel="004C17CC">
          <w:rPr>
            <w:webHidden/>
          </w:rPr>
          <w:tab/>
        </w:r>
        <w:r w:rsidR="00AC2364" w:rsidDel="004C17CC">
          <w:rPr>
            <w:webHidden/>
          </w:rPr>
          <w:delText>68</w:delText>
        </w:r>
      </w:del>
    </w:p>
    <w:p w14:paraId="28B7AAE4" w14:textId="0B88CDD7" w:rsidR="000C1ECD" w:rsidRPr="003B4AD6" w:rsidDel="004C17CC" w:rsidRDefault="000C1ECD">
      <w:pPr>
        <w:pStyle w:val="TOC4"/>
        <w:rPr>
          <w:del w:id="711" w:author="Gary L. DeShazo" w:date="2020-03-05T14:34:00Z"/>
          <w:rFonts w:ascii="Calibri" w:hAnsi="Calibri"/>
          <w:szCs w:val="22"/>
        </w:rPr>
      </w:pPr>
      <w:del w:id="712" w:author="Gary L. DeShazo" w:date="2020-03-05T14:34:00Z">
        <w:r w:rsidRPr="00C40C2C" w:rsidDel="004C17CC">
          <w:delText>5.3.1.1.</w:delText>
        </w:r>
        <w:r w:rsidRPr="003B4AD6" w:rsidDel="004C17CC">
          <w:rPr>
            <w:rFonts w:ascii="Calibri" w:hAnsi="Calibri"/>
            <w:szCs w:val="22"/>
          </w:rPr>
          <w:tab/>
        </w:r>
        <w:r w:rsidRPr="00C40C2C" w:rsidDel="004C17CC">
          <w:delText>Deposit</w:delText>
        </w:r>
        <w:r w:rsidDel="004C17CC">
          <w:rPr>
            <w:webHidden/>
          </w:rPr>
          <w:tab/>
        </w:r>
        <w:r w:rsidR="00AC2364" w:rsidDel="004C17CC">
          <w:rPr>
            <w:webHidden/>
          </w:rPr>
          <w:delText>69</w:delText>
        </w:r>
      </w:del>
    </w:p>
    <w:p w14:paraId="2923A4CD" w14:textId="50F59C84" w:rsidR="000C1ECD" w:rsidRPr="003B4AD6" w:rsidDel="004C17CC" w:rsidRDefault="000C1ECD">
      <w:pPr>
        <w:pStyle w:val="TOC4"/>
        <w:rPr>
          <w:del w:id="713" w:author="Gary L. DeShazo" w:date="2020-03-05T14:34:00Z"/>
          <w:rFonts w:ascii="Calibri" w:hAnsi="Calibri"/>
          <w:szCs w:val="22"/>
        </w:rPr>
      </w:pPr>
      <w:del w:id="714" w:author="Gary L. DeShazo" w:date="2020-03-05T14:34:00Z">
        <w:r w:rsidRPr="00C40C2C" w:rsidDel="004C17CC">
          <w:delText>5.3.1.2.</w:delText>
        </w:r>
        <w:r w:rsidRPr="003B4AD6" w:rsidDel="004C17CC">
          <w:rPr>
            <w:rFonts w:ascii="Calibri" w:hAnsi="Calibri"/>
            <w:szCs w:val="22"/>
          </w:rPr>
          <w:tab/>
        </w:r>
        <w:r w:rsidRPr="00C40C2C" w:rsidDel="004C17CC">
          <w:delText>Cost Reconciliation for Unqualified Project Sponsors</w:delText>
        </w:r>
        <w:r w:rsidDel="004C17CC">
          <w:rPr>
            <w:webHidden/>
          </w:rPr>
          <w:tab/>
        </w:r>
        <w:r w:rsidR="00AC2364" w:rsidDel="004C17CC">
          <w:rPr>
            <w:webHidden/>
          </w:rPr>
          <w:delText>69</w:delText>
        </w:r>
      </w:del>
    </w:p>
    <w:p w14:paraId="57761A3F" w14:textId="60556EB4" w:rsidR="000C1ECD" w:rsidRPr="003B4AD6" w:rsidDel="004C17CC" w:rsidRDefault="000C1ECD">
      <w:pPr>
        <w:pStyle w:val="TOC4"/>
        <w:rPr>
          <w:del w:id="715" w:author="Gary L. DeShazo" w:date="2020-03-05T14:34:00Z"/>
          <w:rFonts w:ascii="Calibri" w:hAnsi="Calibri"/>
          <w:szCs w:val="22"/>
        </w:rPr>
      </w:pPr>
      <w:del w:id="716" w:author="Gary L. DeShazo" w:date="2020-03-05T14:34:00Z">
        <w:r w:rsidRPr="00C40C2C" w:rsidDel="004C17CC">
          <w:delText>5.3.1.3.</w:delText>
        </w:r>
        <w:r w:rsidRPr="003B4AD6" w:rsidDel="004C17CC">
          <w:rPr>
            <w:rFonts w:ascii="Calibri" w:hAnsi="Calibri"/>
            <w:szCs w:val="22"/>
          </w:rPr>
          <w:tab/>
        </w:r>
        <w:r w:rsidRPr="00C40C2C" w:rsidDel="004C17CC">
          <w:delText>Reconciliation of Costs for Qualified Project Sponsors</w:delText>
        </w:r>
        <w:r w:rsidDel="004C17CC">
          <w:rPr>
            <w:webHidden/>
          </w:rPr>
          <w:tab/>
        </w:r>
        <w:r w:rsidR="00AC2364" w:rsidDel="004C17CC">
          <w:rPr>
            <w:webHidden/>
          </w:rPr>
          <w:delText>69</w:delText>
        </w:r>
      </w:del>
    </w:p>
    <w:p w14:paraId="68D9D18E" w14:textId="577AFEF5" w:rsidR="000C1ECD" w:rsidRPr="003B4AD6" w:rsidDel="004C17CC" w:rsidRDefault="000C1ECD">
      <w:pPr>
        <w:pStyle w:val="TOC3"/>
        <w:tabs>
          <w:tab w:val="left" w:pos="1728"/>
        </w:tabs>
        <w:rPr>
          <w:del w:id="717" w:author="Gary L. DeShazo" w:date="2020-03-05T14:34:00Z"/>
          <w:rFonts w:ascii="Calibri" w:hAnsi="Calibri"/>
          <w:szCs w:val="22"/>
        </w:rPr>
      </w:pPr>
      <w:del w:id="718" w:author="Gary L. DeShazo" w:date="2020-03-05T14:34:00Z">
        <w:r w:rsidRPr="00C40C2C" w:rsidDel="004C17CC">
          <w:delText>5.3.2.</w:delText>
        </w:r>
        <w:r w:rsidRPr="003B4AD6" w:rsidDel="004C17CC">
          <w:rPr>
            <w:rFonts w:ascii="Calibri" w:hAnsi="Calibri"/>
            <w:szCs w:val="22"/>
          </w:rPr>
          <w:tab/>
        </w:r>
        <w:r w:rsidRPr="00C40C2C" w:rsidDel="004C17CC">
          <w:delText>Posting Incurred Costs</w:delText>
        </w:r>
        <w:r w:rsidDel="004C17CC">
          <w:rPr>
            <w:webHidden/>
          </w:rPr>
          <w:tab/>
        </w:r>
        <w:r w:rsidR="00AC2364" w:rsidDel="004C17CC">
          <w:rPr>
            <w:webHidden/>
          </w:rPr>
          <w:delText>69</w:delText>
        </w:r>
      </w:del>
    </w:p>
    <w:p w14:paraId="0749194B" w14:textId="28726437" w:rsidR="000C1ECD" w:rsidRPr="003B4AD6" w:rsidDel="004C17CC" w:rsidRDefault="000C1ECD">
      <w:pPr>
        <w:pStyle w:val="TOC3"/>
        <w:tabs>
          <w:tab w:val="left" w:pos="1728"/>
        </w:tabs>
        <w:rPr>
          <w:del w:id="719" w:author="Gary L. DeShazo" w:date="2020-03-05T14:34:00Z"/>
          <w:rFonts w:ascii="Calibri" w:hAnsi="Calibri"/>
          <w:szCs w:val="22"/>
        </w:rPr>
      </w:pPr>
      <w:del w:id="720" w:author="Gary L. DeShazo" w:date="2020-03-05T14:34:00Z">
        <w:r w:rsidRPr="00C40C2C" w:rsidDel="004C17CC">
          <w:delText>5.3.3.</w:delText>
        </w:r>
        <w:r w:rsidRPr="003B4AD6" w:rsidDel="004C17CC">
          <w:rPr>
            <w:rFonts w:ascii="Calibri" w:hAnsi="Calibri"/>
            <w:szCs w:val="22"/>
          </w:rPr>
          <w:tab/>
        </w:r>
        <w:r w:rsidRPr="00C40C2C" w:rsidDel="004C17CC">
          <w:delText>Project Sponsor Application</w:delText>
        </w:r>
        <w:r w:rsidDel="004C17CC">
          <w:rPr>
            <w:webHidden/>
          </w:rPr>
          <w:tab/>
        </w:r>
        <w:r w:rsidR="00AC2364" w:rsidDel="004C17CC">
          <w:rPr>
            <w:webHidden/>
          </w:rPr>
          <w:delText>69</w:delText>
        </w:r>
      </w:del>
    </w:p>
    <w:p w14:paraId="1A5C0A85" w14:textId="1533C290" w:rsidR="000C1ECD" w:rsidRPr="003B4AD6" w:rsidDel="004C17CC" w:rsidRDefault="000C1ECD">
      <w:pPr>
        <w:pStyle w:val="TOC4"/>
        <w:rPr>
          <w:del w:id="721" w:author="Gary L. DeShazo" w:date="2020-03-05T14:34:00Z"/>
          <w:rFonts w:ascii="Calibri" w:hAnsi="Calibri"/>
          <w:szCs w:val="22"/>
        </w:rPr>
      </w:pPr>
      <w:del w:id="722" w:author="Gary L. DeShazo" w:date="2020-03-05T14:34:00Z">
        <w:r w:rsidRPr="00C40C2C" w:rsidDel="004C17CC">
          <w:delText>5.3.3.1.</w:delText>
        </w:r>
        <w:r w:rsidRPr="003B4AD6" w:rsidDel="004C17CC">
          <w:rPr>
            <w:rFonts w:ascii="Calibri" w:hAnsi="Calibri"/>
            <w:szCs w:val="22"/>
          </w:rPr>
          <w:tab/>
        </w:r>
        <w:r w:rsidRPr="00C40C2C" w:rsidDel="004C17CC">
          <w:delText>Opportunity for Collaboration</w:delText>
        </w:r>
        <w:r w:rsidDel="004C17CC">
          <w:rPr>
            <w:webHidden/>
          </w:rPr>
          <w:tab/>
        </w:r>
        <w:r w:rsidR="00AC2364" w:rsidDel="004C17CC">
          <w:rPr>
            <w:webHidden/>
          </w:rPr>
          <w:delText>69</w:delText>
        </w:r>
      </w:del>
    </w:p>
    <w:p w14:paraId="580C539A" w14:textId="465EFA49" w:rsidR="000C1ECD" w:rsidRPr="003B4AD6" w:rsidDel="004C17CC" w:rsidRDefault="000C1ECD">
      <w:pPr>
        <w:pStyle w:val="TOC4"/>
        <w:rPr>
          <w:del w:id="723" w:author="Gary L. DeShazo" w:date="2020-03-05T14:34:00Z"/>
          <w:rFonts w:ascii="Calibri" w:hAnsi="Calibri"/>
          <w:szCs w:val="22"/>
        </w:rPr>
      </w:pPr>
      <w:del w:id="724" w:author="Gary L. DeShazo" w:date="2020-03-05T14:34:00Z">
        <w:r w:rsidRPr="00C40C2C" w:rsidDel="004C17CC">
          <w:delText>5.3.3.2.</w:delText>
        </w:r>
        <w:r w:rsidRPr="003B4AD6" w:rsidDel="004C17CC">
          <w:rPr>
            <w:rFonts w:ascii="Calibri" w:hAnsi="Calibri"/>
            <w:szCs w:val="22"/>
          </w:rPr>
          <w:tab/>
        </w:r>
        <w:r w:rsidRPr="00C40C2C" w:rsidDel="004C17CC">
          <w:delText>Contents of Project Sponsor Applications</w:delText>
        </w:r>
        <w:r w:rsidDel="004C17CC">
          <w:rPr>
            <w:webHidden/>
          </w:rPr>
          <w:tab/>
        </w:r>
        <w:r w:rsidR="00AC2364" w:rsidDel="004C17CC">
          <w:rPr>
            <w:webHidden/>
          </w:rPr>
          <w:delText>70</w:delText>
        </w:r>
      </w:del>
    </w:p>
    <w:p w14:paraId="6BF01921" w14:textId="33DBD13D" w:rsidR="000C1ECD" w:rsidRPr="003B4AD6" w:rsidDel="004C17CC" w:rsidRDefault="000C1ECD">
      <w:pPr>
        <w:pStyle w:val="TOC4"/>
        <w:rPr>
          <w:del w:id="725" w:author="Gary L. DeShazo" w:date="2020-03-05T14:34:00Z"/>
          <w:rFonts w:ascii="Calibri" w:hAnsi="Calibri"/>
          <w:szCs w:val="22"/>
        </w:rPr>
      </w:pPr>
      <w:del w:id="726" w:author="Gary L. DeShazo" w:date="2020-03-05T14:34:00Z">
        <w:r w:rsidRPr="00C40C2C" w:rsidDel="004C17CC">
          <w:delText>5.3.3.3.</w:delText>
        </w:r>
        <w:r w:rsidRPr="003B4AD6" w:rsidDel="004C17CC">
          <w:rPr>
            <w:rFonts w:ascii="Calibri" w:hAnsi="Calibri"/>
            <w:szCs w:val="22"/>
          </w:rPr>
          <w:tab/>
        </w:r>
        <w:r w:rsidRPr="00C40C2C" w:rsidDel="004C17CC">
          <w:delText>Initial Filings of Project Sponsors</w:delText>
        </w:r>
        <w:r w:rsidDel="004C17CC">
          <w:rPr>
            <w:webHidden/>
          </w:rPr>
          <w:tab/>
        </w:r>
        <w:r w:rsidR="00AC2364" w:rsidDel="004C17CC">
          <w:rPr>
            <w:webHidden/>
          </w:rPr>
          <w:delText>72</w:delText>
        </w:r>
      </w:del>
    </w:p>
    <w:p w14:paraId="7500ED30" w14:textId="37249540" w:rsidR="000C1ECD" w:rsidRPr="003B4AD6" w:rsidDel="004C17CC" w:rsidRDefault="000C1ECD">
      <w:pPr>
        <w:pStyle w:val="TOC4"/>
        <w:rPr>
          <w:del w:id="727" w:author="Gary L. DeShazo" w:date="2020-03-05T14:34:00Z"/>
          <w:rFonts w:ascii="Calibri" w:hAnsi="Calibri"/>
          <w:szCs w:val="22"/>
        </w:rPr>
      </w:pPr>
      <w:del w:id="728" w:author="Gary L. DeShazo" w:date="2020-03-05T14:34:00Z">
        <w:r w:rsidRPr="00C40C2C" w:rsidDel="004C17CC">
          <w:delText>5.3.3.4.</w:delText>
        </w:r>
        <w:r w:rsidRPr="003B4AD6" w:rsidDel="004C17CC">
          <w:rPr>
            <w:rFonts w:ascii="Calibri" w:hAnsi="Calibri"/>
            <w:szCs w:val="22"/>
          </w:rPr>
          <w:tab/>
        </w:r>
        <w:r w:rsidRPr="00C40C2C" w:rsidDel="004C17CC">
          <w:delText>Application Validation - Review for Completeness</w:delText>
        </w:r>
        <w:r w:rsidDel="004C17CC">
          <w:rPr>
            <w:webHidden/>
          </w:rPr>
          <w:tab/>
        </w:r>
        <w:r w:rsidR="00AC2364" w:rsidDel="004C17CC">
          <w:rPr>
            <w:webHidden/>
          </w:rPr>
          <w:delText>72</w:delText>
        </w:r>
      </w:del>
    </w:p>
    <w:p w14:paraId="3F984159" w14:textId="62C4E247" w:rsidR="000C1ECD" w:rsidRPr="003B4AD6" w:rsidDel="004C17CC" w:rsidRDefault="000C1ECD">
      <w:pPr>
        <w:pStyle w:val="TOC4"/>
        <w:rPr>
          <w:del w:id="729" w:author="Gary L. DeShazo" w:date="2020-03-05T14:34:00Z"/>
          <w:rFonts w:ascii="Calibri" w:hAnsi="Calibri"/>
          <w:szCs w:val="22"/>
        </w:rPr>
      </w:pPr>
      <w:del w:id="730" w:author="Gary L. DeShazo" w:date="2020-03-05T14:34:00Z">
        <w:r w:rsidRPr="00C40C2C" w:rsidDel="004C17CC">
          <w:delText>5.3.3.5.</w:delText>
        </w:r>
        <w:r w:rsidRPr="003B4AD6" w:rsidDel="004C17CC">
          <w:rPr>
            <w:rFonts w:ascii="Calibri" w:hAnsi="Calibri"/>
            <w:szCs w:val="22"/>
          </w:rPr>
          <w:tab/>
        </w:r>
        <w:r w:rsidRPr="00C40C2C" w:rsidDel="004C17CC">
          <w:delText>Posting List of Valid Applications</w:delText>
        </w:r>
        <w:r w:rsidDel="004C17CC">
          <w:rPr>
            <w:webHidden/>
          </w:rPr>
          <w:tab/>
        </w:r>
        <w:r w:rsidR="00AC2364" w:rsidDel="004C17CC">
          <w:rPr>
            <w:webHidden/>
          </w:rPr>
          <w:delText>72</w:delText>
        </w:r>
      </w:del>
    </w:p>
    <w:p w14:paraId="4F0FD75C" w14:textId="39B0686A" w:rsidR="000C1ECD" w:rsidRPr="003B4AD6" w:rsidDel="004C17CC" w:rsidRDefault="000C1ECD">
      <w:pPr>
        <w:pStyle w:val="TOC2"/>
        <w:rPr>
          <w:del w:id="731" w:author="Gary L. DeShazo" w:date="2020-03-05T14:34:00Z"/>
          <w:rFonts w:ascii="Calibri" w:hAnsi="Calibri"/>
          <w:szCs w:val="22"/>
        </w:rPr>
      </w:pPr>
      <w:del w:id="732" w:author="Gary L. DeShazo" w:date="2020-03-05T14:34:00Z">
        <w:r w:rsidRPr="00C40C2C" w:rsidDel="004C17CC">
          <w:delText>5.4.</w:delText>
        </w:r>
        <w:r w:rsidRPr="003B4AD6" w:rsidDel="004C17CC">
          <w:rPr>
            <w:rFonts w:ascii="Calibri" w:hAnsi="Calibri"/>
            <w:szCs w:val="22"/>
          </w:rPr>
          <w:tab/>
        </w:r>
        <w:r w:rsidRPr="00C40C2C" w:rsidDel="004C17CC">
          <w:delText>Project Sponsor and Proposal Qualification</w:delText>
        </w:r>
        <w:r w:rsidDel="004C17CC">
          <w:rPr>
            <w:webHidden/>
          </w:rPr>
          <w:tab/>
        </w:r>
        <w:r w:rsidR="00AC2364" w:rsidDel="004C17CC">
          <w:rPr>
            <w:webHidden/>
          </w:rPr>
          <w:delText>73</w:delText>
        </w:r>
      </w:del>
    </w:p>
    <w:p w14:paraId="2DC5D112" w14:textId="0D84D1DF" w:rsidR="000C1ECD" w:rsidRPr="003B4AD6" w:rsidDel="004C17CC" w:rsidRDefault="000C1ECD">
      <w:pPr>
        <w:pStyle w:val="TOC3"/>
        <w:tabs>
          <w:tab w:val="left" w:pos="1728"/>
        </w:tabs>
        <w:rPr>
          <w:del w:id="733" w:author="Gary L. DeShazo" w:date="2020-03-05T14:34:00Z"/>
          <w:rFonts w:ascii="Calibri" w:hAnsi="Calibri"/>
          <w:szCs w:val="22"/>
        </w:rPr>
      </w:pPr>
      <w:del w:id="734" w:author="Gary L. DeShazo" w:date="2020-03-05T14:34:00Z">
        <w:r w:rsidRPr="00C40C2C" w:rsidDel="004C17CC">
          <w:delText>5.4.1.</w:delText>
        </w:r>
        <w:r w:rsidRPr="003B4AD6" w:rsidDel="004C17CC">
          <w:rPr>
            <w:rFonts w:ascii="Calibri" w:hAnsi="Calibri"/>
            <w:szCs w:val="22"/>
          </w:rPr>
          <w:tab/>
        </w:r>
        <w:r w:rsidRPr="00C40C2C" w:rsidDel="004C17CC">
          <w:delText>Project Sponsor Qualification</w:delText>
        </w:r>
        <w:r w:rsidDel="004C17CC">
          <w:rPr>
            <w:webHidden/>
          </w:rPr>
          <w:tab/>
        </w:r>
        <w:r w:rsidR="00AC2364" w:rsidDel="004C17CC">
          <w:rPr>
            <w:webHidden/>
          </w:rPr>
          <w:delText>73</w:delText>
        </w:r>
      </w:del>
    </w:p>
    <w:p w14:paraId="18F2618E" w14:textId="14ECC8FA" w:rsidR="000C1ECD" w:rsidRPr="003B4AD6" w:rsidDel="004C17CC" w:rsidRDefault="000C1ECD">
      <w:pPr>
        <w:pStyle w:val="TOC3"/>
        <w:tabs>
          <w:tab w:val="left" w:pos="1728"/>
        </w:tabs>
        <w:rPr>
          <w:del w:id="735" w:author="Gary L. DeShazo" w:date="2020-03-05T14:34:00Z"/>
          <w:rFonts w:ascii="Calibri" w:hAnsi="Calibri"/>
          <w:szCs w:val="22"/>
        </w:rPr>
      </w:pPr>
      <w:del w:id="736" w:author="Gary L. DeShazo" w:date="2020-03-05T14:34:00Z">
        <w:r w:rsidRPr="00C40C2C" w:rsidDel="004C17CC">
          <w:delText>5.4.2.</w:delText>
        </w:r>
        <w:r w:rsidRPr="003B4AD6" w:rsidDel="004C17CC">
          <w:rPr>
            <w:rFonts w:ascii="Calibri" w:hAnsi="Calibri"/>
            <w:szCs w:val="22"/>
          </w:rPr>
          <w:tab/>
        </w:r>
        <w:r w:rsidRPr="00C40C2C" w:rsidDel="004C17CC">
          <w:delText>Proposal Qualification</w:delText>
        </w:r>
        <w:r w:rsidDel="004C17CC">
          <w:rPr>
            <w:webHidden/>
          </w:rPr>
          <w:tab/>
        </w:r>
        <w:r w:rsidR="00AC2364" w:rsidDel="004C17CC">
          <w:rPr>
            <w:webHidden/>
          </w:rPr>
          <w:delText>73</w:delText>
        </w:r>
      </w:del>
    </w:p>
    <w:p w14:paraId="2595390A" w14:textId="1B7A1E32" w:rsidR="000C1ECD" w:rsidRPr="003B4AD6" w:rsidDel="004C17CC" w:rsidRDefault="000C1ECD">
      <w:pPr>
        <w:pStyle w:val="TOC3"/>
        <w:tabs>
          <w:tab w:val="left" w:pos="1728"/>
        </w:tabs>
        <w:rPr>
          <w:del w:id="737" w:author="Gary L. DeShazo" w:date="2020-03-05T14:34:00Z"/>
          <w:rFonts w:ascii="Calibri" w:hAnsi="Calibri"/>
          <w:szCs w:val="22"/>
        </w:rPr>
      </w:pPr>
      <w:del w:id="738" w:author="Gary L. DeShazo" w:date="2020-03-05T14:34:00Z">
        <w:r w:rsidRPr="00C40C2C" w:rsidDel="004C17CC">
          <w:delText>5.4.3.</w:delText>
        </w:r>
        <w:r w:rsidRPr="003B4AD6" w:rsidDel="004C17CC">
          <w:rPr>
            <w:rFonts w:ascii="Calibri" w:hAnsi="Calibri"/>
            <w:szCs w:val="22"/>
          </w:rPr>
          <w:tab/>
        </w:r>
        <w:r w:rsidRPr="00C40C2C" w:rsidDel="004C17CC">
          <w:delText>Additional Information</w:delText>
        </w:r>
        <w:r w:rsidDel="004C17CC">
          <w:rPr>
            <w:webHidden/>
          </w:rPr>
          <w:tab/>
        </w:r>
        <w:r w:rsidR="00AC2364" w:rsidDel="004C17CC">
          <w:rPr>
            <w:webHidden/>
          </w:rPr>
          <w:delText>74</w:delText>
        </w:r>
      </w:del>
    </w:p>
    <w:p w14:paraId="68B9EDCD" w14:textId="226D0E1E" w:rsidR="000C1ECD" w:rsidRPr="003B4AD6" w:rsidDel="004C17CC" w:rsidRDefault="000C1ECD">
      <w:pPr>
        <w:pStyle w:val="TOC3"/>
        <w:tabs>
          <w:tab w:val="left" w:pos="1728"/>
        </w:tabs>
        <w:rPr>
          <w:del w:id="739" w:author="Gary L. DeShazo" w:date="2020-03-05T14:34:00Z"/>
          <w:rFonts w:ascii="Calibri" w:hAnsi="Calibri"/>
          <w:szCs w:val="22"/>
        </w:rPr>
      </w:pPr>
      <w:del w:id="740" w:author="Gary L. DeShazo" w:date="2020-03-05T14:34:00Z">
        <w:r w:rsidRPr="00C40C2C" w:rsidDel="004C17CC">
          <w:delText>5.4.4.</w:delText>
        </w:r>
        <w:r w:rsidRPr="003B4AD6" w:rsidDel="004C17CC">
          <w:rPr>
            <w:rFonts w:ascii="Calibri" w:hAnsi="Calibri"/>
            <w:szCs w:val="22"/>
          </w:rPr>
          <w:tab/>
        </w:r>
        <w:r w:rsidRPr="00C40C2C" w:rsidDel="004C17CC">
          <w:delText>Posting Qualified Project Sponsors and Proposals</w:delText>
        </w:r>
        <w:r w:rsidDel="004C17CC">
          <w:rPr>
            <w:webHidden/>
          </w:rPr>
          <w:tab/>
        </w:r>
        <w:r w:rsidR="00AC2364" w:rsidDel="004C17CC">
          <w:rPr>
            <w:webHidden/>
          </w:rPr>
          <w:delText>74</w:delText>
        </w:r>
      </w:del>
    </w:p>
    <w:p w14:paraId="3FE4C204" w14:textId="0A2265AE" w:rsidR="000C1ECD" w:rsidRPr="003B4AD6" w:rsidDel="004C17CC" w:rsidRDefault="000C1ECD">
      <w:pPr>
        <w:pStyle w:val="TOC2"/>
        <w:rPr>
          <w:del w:id="741" w:author="Gary L. DeShazo" w:date="2020-03-05T14:34:00Z"/>
          <w:rFonts w:ascii="Calibri" w:hAnsi="Calibri"/>
          <w:szCs w:val="22"/>
        </w:rPr>
      </w:pPr>
      <w:del w:id="742" w:author="Gary L. DeShazo" w:date="2020-03-05T14:34:00Z">
        <w:r w:rsidRPr="00C40C2C" w:rsidDel="004C17CC">
          <w:delText>5.5.</w:delText>
        </w:r>
        <w:r w:rsidRPr="003B4AD6" w:rsidDel="004C17CC">
          <w:rPr>
            <w:rFonts w:ascii="Calibri" w:hAnsi="Calibri"/>
            <w:szCs w:val="22"/>
          </w:rPr>
          <w:tab/>
        </w:r>
        <w:r w:rsidRPr="00C40C2C" w:rsidDel="004C17CC">
          <w:delText>Disposition of Proposals</w:delText>
        </w:r>
        <w:r w:rsidDel="004C17CC">
          <w:rPr>
            <w:webHidden/>
          </w:rPr>
          <w:tab/>
        </w:r>
        <w:r w:rsidR="00AC2364" w:rsidDel="004C17CC">
          <w:rPr>
            <w:webHidden/>
          </w:rPr>
          <w:delText>74</w:delText>
        </w:r>
      </w:del>
    </w:p>
    <w:p w14:paraId="45F3E68C" w14:textId="27D10E7D" w:rsidR="000C1ECD" w:rsidRPr="003B4AD6" w:rsidDel="004C17CC" w:rsidRDefault="000C1ECD">
      <w:pPr>
        <w:pStyle w:val="TOC3"/>
        <w:tabs>
          <w:tab w:val="left" w:pos="1728"/>
        </w:tabs>
        <w:rPr>
          <w:del w:id="743" w:author="Gary L. DeShazo" w:date="2020-03-05T14:34:00Z"/>
          <w:rFonts w:ascii="Calibri" w:hAnsi="Calibri"/>
          <w:szCs w:val="22"/>
        </w:rPr>
      </w:pPr>
      <w:del w:id="744" w:author="Gary L. DeShazo" w:date="2020-03-05T14:34:00Z">
        <w:r w:rsidRPr="00C40C2C" w:rsidDel="004C17CC">
          <w:delText>5.5.1.</w:delText>
        </w:r>
        <w:r w:rsidRPr="003B4AD6" w:rsidDel="004C17CC">
          <w:rPr>
            <w:rFonts w:ascii="Calibri" w:hAnsi="Calibri"/>
            <w:szCs w:val="22"/>
          </w:rPr>
          <w:tab/>
        </w:r>
        <w:r w:rsidRPr="00C40C2C" w:rsidDel="004C17CC">
          <w:delText>Single Qualified Project Sponsor and Proposal</w:delText>
        </w:r>
        <w:r w:rsidDel="004C17CC">
          <w:rPr>
            <w:webHidden/>
          </w:rPr>
          <w:tab/>
        </w:r>
        <w:r w:rsidR="00AC2364" w:rsidDel="004C17CC">
          <w:rPr>
            <w:webHidden/>
          </w:rPr>
          <w:delText>74</w:delText>
        </w:r>
      </w:del>
    </w:p>
    <w:p w14:paraId="38E0738F" w14:textId="2A4FE16E" w:rsidR="000C1ECD" w:rsidRPr="003B4AD6" w:rsidDel="004C17CC" w:rsidRDefault="000C1ECD">
      <w:pPr>
        <w:pStyle w:val="TOC3"/>
        <w:tabs>
          <w:tab w:val="left" w:pos="1728"/>
        </w:tabs>
        <w:rPr>
          <w:del w:id="745" w:author="Gary L. DeShazo" w:date="2020-03-05T14:34:00Z"/>
          <w:rFonts w:ascii="Calibri" w:hAnsi="Calibri"/>
          <w:szCs w:val="22"/>
        </w:rPr>
      </w:pPr>
      <w:del w:id="746" w:author="Gary L. DeShazo" w:date="2020-03-05T14:34:00Z">
        <w:r w:rsidRPr="00C40C2C" w:rsidDel="004C17CC">
          <w:delText>5.5.2.</w:delText>
        </w:r>
        <w:r w:rsidRPr="003B4AD6" w:rsidDel="004C17CC">
          <w:rPr>
            <w:rFonts w:ascii="Calibri" w:hAnsi="Calibri"/>
            <w:szCs w:val="22"/>
          </w:rPr>
          <w:tab/>
        </w:r>
        <w:r w:rsidRPr="00C40C2C" w:rsidDel="004C17CC">
          <w:delText>Multiple Project Sponsors</w:delText>
        </w:r>
        <w:r w:rsidDel="004C17CC">
          <w:rPr>
            <w:webHidden/>
          </w:rPr>
          <w:tab/>
        </w:r>
        <w:r w:rsidR="00AC2364" w:rsidDel="004C17CC">
          <w:rPr>
            <w:webHidden/>
          </w:rPr>
          <w:delText>74</w:delText>
        </w:r>
      </w:del>
    </w:p>
    <w:p w14:paraId="15BE019B" w14:textId="147B4EA5" w:rsidR="000C1ECD" w:rsidRPr="003B4AD6" w:rsidDel="004C17CC" w:rsidRDefault="000C1ECD">
      <w:pPr>
        <w:pStyle w:val="TOC2"/>
        <w:rPr>
          <w:del w:id="747" w:author="Gary L. DeShazo" w:date="2020-03-05T14:34:00Z"/>
          <w:rFonts w:ascii="Calibri" w:hAnsi="Calibri"/>
          <w:szCs w:val="22"/>
        </w:rPr>
      </w:pPr>
      <w:del w:id="748" w:author="Gary L. DeShazo" w:date="2020-03-05T14:34:00Z">
        <w:r w:rsidRPr="00C40C2C" w:rsidDel="004C17CC">
          <w:delText>5.6.</w:delText>
        </w:r>
        <w:r w:rsidRPr="003B4AD6" w:rsidDel="004C17CC">
          <w:rPr>
            <w:rFonts w:ascii="Calibri" w:hAnsi="Calibri"/>
            <w:szCs w:val="22"/>
          </w:rPr>
          <w:tab/>
        </w:r>
        <w:r w:rsidRPr="00C40C2C" w:rsidDel="004C17CC">
          <w:delText>Approved Project Sponsor Selection when there are Multiple Qualified Project Sponsors</w:delText>
        </w:r>
        <w:r w:rsidDel="004C17CC">
          <w:rPr>
            <w:webHidden/>
          </w:rPr>
          <w:tab/>
        </w:r>
        <w:r w:rsidR="00AC2364" w:rsidDel="004C17CC">
          <w:rPr>
            <w:webHidden/>
          </w:rPr>
          <w:delText>75</w:delText>
        </w:r>
      </w:del>
    </w:p>
    <w:p w14:paraId="355043D1" w14:textId="2872D367" w:rsidR="000C1ECD" w:rsidRPr="003B4AD6" w:rsidDel="004C17CC" w:rsidRDefault="000C1ECD">
      <w:pPr>
        <w:pStyle w:val="TOC3"/>
        <w:tabs>
          <w:tab w:val="left" w:pos="1728"/>
        </w:tabs>
        <w:rPr>
          <w:del w:id="749" w:author="Gary L. DeShazo" w:date="2020-03-05T14:34:00Z"/>
          <w:rFonts w:ascii="Calibri" w:hAnsi="Calibri"/>
          <w:szCs w:val="22"/>
        </w:rPr>
      </w:pPr>
      <w:del w:id="750" w:author="Gary L. DeShazo" w:date="2020-03-05T14:34:00Z">
        <w:r w:rsidRPr="00C40C2C" w:rsidDel="004C17CC">
          <w:delText>5.6.1.</w:delText>
        </w:r>
        <w:r w:rsidRPr="003B4AD6" w:rsidDel="004C17CC">
          <w:rPr>
            <w:rFonts w:ascii="Calibri" w:hAnsi="Calibri"/>
            <w:szCs w:val="22"/>
          </w:rPr>
          <w:tab/>
        </w:r>
        <w:r w:rsidRPr="00C40C2C" w:rsidDel="004C17CC">
          <w:delText>Selection Factors Criteria and Comparative Analysis</w:delText>
        </w:r>
        <w:r w:rsidDel="004C17CC">
          <w:rPr>
            <w:webHidden/>
          </w:rPr>
          <w:tab/>
        </w:r>
        <w:r w:rsidR="00AC2364" w:rsidDel="004C17CC">
          <w:rPr>
            <w:webHidden/>
          </w:rPr>
          <w:delText>75</w:delText>
        </w:r>
      </w:del>
    </w:p>
    <w:p w14:paraId="63467EB8" w14:textId="44C46F39" w:rsidR="000C1ECD" w:rsidRPr="003B4AD6" w:rsidDel="004C17CC" w:rsidRDefault="000C1ECD">
      <w:pPr>
        <w:pStyle w:val="TOC4"/>
        <w:rPr>
          <w:del w:id="751" w:author="Gary L. DeShazo" w:date="2020-03-05T14:34:00Z"/>
          <w:rFonts w:ascii="Calibri" w:hAnsi="Calibri"/>
          <w:szCs w:val="22"/>
        </w:rPr>
      </w:pPr>
      <w:del w:id="752" w:author="Gary L. DeShazo" w:date="2020-03-05T14:34:00Z">
        <w:r w:rsidRPr="00C40C2C" w:rsidDel="004C17CC">
          <w:delText>5.6.1.1.</w:delText>
        </w:r>
        <w:r w:rsidRPr="003B4AD6" w:rsidDel="004C17CC">
          <w:rPr>
            <w:rFonts w:ascii="Calibri" w:hAnsi="Calibri"/>
            <w:szCs w:val="22"/>
          </w:rPr>
          <w:tab/>
        </w:r>
        <w:r w:rsidRPr="00C40C2C" w:rsidDel="004C17CC">
          <w:delText>Additional Information</w:delText>
        </w:r>
        <w:r w:rsidDel="004C17CC">
          <w:rPr>
            <w:webHidden/>
          </w:rPr>
          <w:tab/>
        </w:r>
        <w:r w:rsidR="00AC2364" w:rsidDel="004C17CC">
          <w:rPr>
            <w:webHidden/>
          </w:rPr>
          <w:delText>76</w:delText>
        </w:r>
      </w:del>
    </w:p>
    <w:p w14:paraId="227831DC" w14:textId="7A3AEA6B" w:rsidR="000C1ECD" w:rsidRPr="003B4AD6" w:rsidDel="004C17CC" w:rsidRDefault="000C1ECD">
      <w:pPr>
        <w:pStyle w:val="TOC3"/>
        <w:tabs>
          <w:tab w:val="left" w:pos="1728"/>
        </w:tabs>
        <w:rPr>
          <w:del w:id="753" w:author="Gary L. DeShazo" w:date="2020-03-05T14:34:00Z"/>
          <w:rFonts w:ascii="Calibri" w:hAnsi="Calibri"/>
          <w:szCs w:val="22"/>
        </w:rPr>
      </w:pPr>
      <w:del w:id="754" w:author="Gary L. DeShazo" w:date="2020-03-05T14:34:00Z">
        <w:r w:rsidRPr="00C40C2C" w:rsidDel="004C17CC">
          <w:delText>5.6.2.</w:delText>
        </w:r>
        <w:r w:rsidRPr="003B4AD6" w:rsidDel="004C17CC">
          <w:rPr>
            <w:rFonts w:ascii="Calibri" w:hAnsi="Calibri"/>
            <w:szCs w:val="22"/>
          </w:rPr>
          <w:tab/>
        </w:r>
        <w:r w:rsidRPr="00C40C2C" w:rsidDel="004C17CC">
          <w:delText>Posting Approved Project Sponsor List and Selection Report</w:delText>
        </w:r>
        <w:r w:rsidDel="004C17CC">
          <w:rPr>
            <w:webHidden/>
          </w:rPr>
          <w:tab/>
        </w:r>
        <w:r w:rsidR="00AC2364" w:rsidDel="004C17CC">
          <w:rPr>
            <w:webHidden/>
          </w:rPr>
          <w:delText>76</w:delText>
        </w:r>
      </w:del>
    </w:p>
    <w:p w14:paraId="781D96AA" w14:textId="22505467" w:rsidR="000C1ECD" w:rsidRPr="003B4AD6" w:rsidDel="004C17CC" w:rsidRDefault="000C1ECD">
      <w:pPr>
        <w:pStyle w:val="TOC3"/>
        <w:tabs>
          <w:tab w:val="left" w:pos="1728"/>
        </w:tabs>
        <w:rPr>
          <w:del w:id="755" w:author="Gary L. DeShazo" w:date="2020-03-05T14:34:00Z"/>
          <w:rFonts w:ascii="Calibri" w:hAnsi="Calibri"/>
          <w:szCs w:val="22"/>
        </w:rPr>
      </w:pPr>
      <w:del w:id="756" w:author="Gary L. DeShazo" w:date="2020-03-05T14:34:00Z">
        <w:r w:rsidRPr="00C40C2C" w:rsidDel="004C17CC">
          <w:delText>5.6.3.</w:delText>
        </w:r>
        <w:r w:rsidRPr="003B4AD6" w:rsidDel="004C17CC">
          <w:rPr>
            <w:rFonts w:ascii="Calibri" w:hAnsi="Calibri"/>
            <w:szCs w:val="22"/>
          </w:rPr>
          <w:tab/>
        </w:r>
        <w:r w:rsidRPr="00C40C2C" w:rsidDel="004C17CC">
          <w:delText>Transmission Interconnection Request</w:delText>
        </w:r>
        <w:r w:rsidDel="004C17CC">
          <w:rPr>
            <w:webHidden/>
          </w:rPr>
          <w:tab/>
        </w:r>
        <w:r w:rsidR="00AC2364" w:rsidDel="004C17CC">
          <w:rPr>
            <w:webHidden/>
          </w:rPr>
          <w:delText>76</w:delText>
        </w:r>
      </w:del>
    </w:p>
    <w:p w14:paraId="2229FE7B" w14:textId="778AA3AD" w:rsidR="000C1ECD" w:rsidRPr="003B4AD6" w:rsidDel="004C17CC" w:rsidRDefault="000C1ECD">
      <w:pPr>
        <w:pStyle w:val="TOC2"/>
        <w:rPr>
          <w:del w:id="757" w:author="Gary L. DeShazo" w:date="2020-03-05T14:34:00Z"/>
          <w:rFonts w:ascii="Calibri" w:hAnsi="Calibri"/>
          <w:szCs w:val="22"/>
        </w:rPr>
      </w:pPr>
      <w:del w:id="758" w:author="Gary L. DeShazo" w:date="2020-03-05T14:34:00Z">
        <w:r w:rsidRPr="00C40C2C" w:rsidDel="004C17CC">
          <w:delText>5.7.</w:delText>
        </w:r>
        <w:r w:rsidRPr="003B4AD6" w:rsidDel="004C17CC">
          <w:rPr>
            <w:rFonts w:ascii="Calibri" w:hAnsi="Calibri"/>
            <w:szCs w:val="22"/>
          </w:rPr>
          <w:tab/>
        </w:r>
        <w:r w:rsidRPr="00C40C2C" w:rsidDel="004C17CC">
          <w:delText>Supplemental Solicitation</w:delText>
        </w:r>
        <w:r w:rsidDel="004C17CC">
          <w:rPr>
            <w:webHidden/>
          </w:rPr>
          <w:tab/>
        </w:r>
        <w:r w:rsidR="00AC2364" w:rsidDel="004C17CC">
          <w:rPr>
            <w:webHidden/>
          </w:rPr>
          <w:delText>76</w:delText>
        </w:r>
      </w:del>
    </w:p>
    <w:p w14:paraId="40147EF0" w14:textId="2AE36D02" w:rsidR="000C1ECD" w:rsidRPr="003B4AD6" w:rsidDel="004C17CC" w:rsidRDefault="000C1ECD">
      <w:pPr>
        <w:pStyle w:val="TOC2"/>
        <w:rPr>
          <w:del w:id="759" w:author="Gary L. DeShazo" w:date="2020-03-05T14:34:00Z"/>
          <w:rFonts w:ascii="Calibri" w:hAnsi="Calibri"/>
          <w:szCs w:val="22"/>
        </w:rPr>
      </w:pPr>
      <w:del w:id="760" w:author="Gary L. DeShazo" w:date="2020-03-05T14:34:00Z">
        <w:r w:rsidRPr="00C40C2C" w:rsidDel="004C17CC">
          <w:delText>5.8.</w:delText>
        </w:r>
        <w:r w:rsidRPr="003B4AD6" w:rsidDel="004C17CC">
          <w:rPr>
            <w:rFonts w:ascii="Calibri" w:hAnsi="Calibri"/>
            <w:szCs w:val="22"/>
          </w:rPr>
          <w:tab/>
        </w:r>
        <w:r w:rsidRPr="00C40C2C" w:rsidDel="004C17CC">
          <w:delText>Accelerated Solicitation Process</w:delText>
        </w:r>
        <w:r w:rsidDel="004C17CC">
          <w:rPr>
            <w:webHidden/>
          </w:rPr>
          <w:tab/>
        </w:r>
        <w:r w:rsidR="00AC2364" w:rsidDel="004C17CC">
          <w:rPr>
            <w:webHidden/>
          </w:rPr>
          <w:delText>77</w:delText>
        </w:r>
      </w:del>
    </w:p>
    <w:p w14:paraId="6D569740" w14:textId="03D489C8" w:rsidR="000C1ECD" w:rsidRPr="003B4AD6" w:rsidDel="004C17CC" w:rsidRDefault="000C1ECD">
      <w:pPr>
        <w:pStyle w:val="TOC1"/>
        <w:rPr>
          <w:del w:id="761" w:author="Gary L. DeShazo" w:date="2020-03-05T14:34:00Z"/>
          <w:rFonts w:ascii="Calibri" w:hAnsi="Calibri" w:cs="Times New Roman"/>
          <w:b w:val="0"/>
          <w:szCs w:val="22"/>
        </w:rPr>
      </w:pPr>
      <w:del w:id="762" w:author="Gary L. DeShazo" w:date="2020-03-05T14:34:00Z">
        <w:r w:rsidRPr="00C40C2C" w:rsidDel="004C17CC">
          <w:delText>6.</w:delText>
        </w:r>
        <w:r w:rsidRPr="003B4AD6" w:rsidDel="004C17CC">
          <w:rPr>
            <w:rFonts w:ascii="Calibri" w:hAnsi="Calibri" w:cs="Times New Roman"/>
            <w:b w:val="0"/>
            <w:szCs w:val="22"/>
          </w:rPr>
          <w:tab/>
        </w:r>
        <w:r w:rsidRPr="00C40C2C" w:rsidDel="004C17CC">
          <w:delText>Constructing, Owning and Financing Transmission Projects and Elements</w:delText>
        </w:r>
        <w:r w:rsidDel="004C17CC">
          <w:rPr>
            <w:webHidden/>
          </w:rPr>
          <w:tab/>
        </w:r>
        <w:r w:rsidR="00AC2364" w:rsidDel="004C17CC">
          <w:rPr>
            <w:webHidden/>
          </w:rPr>
          <w:delText>78</w:delText>
        </w:r>
      </w:del>
    </w:p>
    <w:p w14:paraId="2DF558D4" w14:textId="69EF7110" w:rsidR="000C1ECD" w:rsidRPr="003B4AD6" w:rsidDel="004C17CC" w:rsidRDefault="000C1ECD">
      <w:pPr>
        <w:pStyle w:val="TOC2"/>
        <w:rPr>
          <w:del w:id="763" w:author="Gary L. DeShazo" w:date="2020-03-05T14:34:00Z"/>
          <w:rFonts w:ascii="Calibri" w:hAnsi="Calibri"/>
          <w:szCs w:val="22"/>
        </w:rPr>
      </w:pPr>
      <w:del w:id="764" w:author="Gary L. DeShazo" w:date="2020-03-05T14:34:00Z">
        <w:r w:rsidRPr="00C40C2C" w:rsidDel="004C17CC">
          <w:delText>6.1.</w:delText>
        </w:r>
        <w:r w:rsidRPr="003B4AD6" w:rsidDel="004C17CC">
          <w:rPr>
            <w:rFonts w:ascii="Calibri" w:hAnsi="Calibri"/>
            <w:szCs w:val="22"/>
          </w:rPr>
          <w:tab/>
        </w:r>
        <w:r w:rsidRPr="00C40C2C" w:rsidDel="004C17CC">
          <w:delText>Approved Project Sponsor Responsibilities</w:delText>
        </w:r>
        <w:r w:rsidDel="004C17CC">
          <w:rPr>
            <w:webHidden/>
          </w:rPr>
          <w:tab/>
        </w:r>
        <w:r w:rsidR="00AC2364" w:rsidDel="004C17CC">
          <w:rPr>
            <w:webHidden/>
          </w:rPr>
          <w:delText>78</w:delText>
        </w:r>
      </w:del>
    </w:p>
    <w:p w14:paraId="385D8A1E" w14:textId="44B6767B" w:rsidR="000C1ECD" w:rsidRPr="003B4AD6" w:rsidDel="004C17CC" w:rsidRDefault="000C1ECD">
      <w:pPr>
        <w:pStyle w:val="TOC3"/>
        <w:tabs>
          <w:tab w:val="left" w:pos="1728"/>
        </w:tabs>
        <w:rPr>
          <w:del w:id="765" w:author="Gary L. DeShazo" w:date="2020-03-05T14:34:00Z"/>
          <w:rFonts w:ascii="Calibri" w:hAnsi="Calibri"/>
          <w:szCs w:val="22"/>
        </w:rPr>
      </w:pPr>
      <w:del w:id="766" w:author="Gary L. DeShazo" w:date="2020-03-05T14:34:00Z">
        <w:r w:rsidRPr="00C40C2C" w:rsidDel="004C17CC">
          <w:delText>6.1.1.</w:delText>
        </w:r>
        <w:r w:rsidRPr="003B4AD6" w:rsidDel="004C17CC">
          <w:rPr>
            <w:rFonts w:ascii="Calibri" w:hAnsi="Calibri"/>
            <w:szCs w:val="22"/>
          </w:rPr>
          <w:tab/>
        </w:r>
        <w:r w:rsidRPr="00C40C2C" w:rsidDel="004C17CC">
          <w:delText>Regional Projects</w:delText>
        </w:r>
        <w:r w:rsidDel="004C17CC">
          <w:rPr>
            <w:webHidden/>
          </w:rPr>
          <w:tab/>
        </w:r>
        <w:r w:rsidR="00AC2364" w:rsidDel="004C17CC">
          <w:rPr>
            <w:webHidden/>
          </w:rPr>
          <w:delText>78</w:delText>
        </w:r>
      </w:del>
    </w:p>
    <w:p w14:paraId="77887736" w14:textId="5DF9BCE5" w:rsidR="000C1ECD" w:rsidRPr="003B4AD6" w:rsidDel="004C17CC" w:rsidRDefault="000C1ECD">
      <w:pPr>
        <w:pStyle w:val="TOC3"/>
        <w:tabs>
          <w:tab w:val="left" w:pos="1728"/>
        </w:tabs>
        <w:rPr>
          <w:del w:id="767" w:author="Gary L. DeShazo" w:date="2020-03-05T14:34:00Z"/>
          <w:rFonts w:ascii="Calibri" w:hAnsi="Calibri"/>
          <w:szCs w:val="22"/>
        </w:rPr>
      </w:pPr>
      <w:del w:id="768" w:author="Gary L. DeShazo" w:date="2020-03-05T14:34:00Z">
        <w:r w:rsidRPr="00C40C2C" w:rsidDel="004C17CC">
          <w:delText>6.1.2.</w:delText>
        </w:r>
        <w:r w:rsidRPr="003B4AD6" w:rsidDel="004C17CC">
          <w:rPr>
            <w:rFonts w:ascii="Calibri" w:hAnsi="Calibri"/>
            <w:szCs w:val="22"/>
          </w:rPr>
          <w:tab/>
        </w:r>
        <w:r w:rsidRPr="00C40C2C" w:rsidDel="004C17CC">
          <w:delText>Interregional Transmission Projects</w:delText>
        </w:r>
        <w:r w:rsidDel="004C17CC">
          <w:rPr>
            <w:webHidden/>
          </w:rPr>
          <w:tab/>
        </w:r>
        <w:r w:rsidR="00AC2364" w:rsidDel="004C17CC">
          <w:rPr>
            <w:webHidden/>
          </w:rPr>
          <w:delText>78</w:delText>
        </w:r>
      </w:del>
    </w:p>
    <w:p w14:paraId="49525C69" w14:textId="7D8CED86" w:rsidR="000C1ECD" w:rsidRPr="003B4AD6" w:rsidDel="004C17CC" w:rsidRDefault="000C1ECD">
      <w:pPr>
        <w:pStyle w:val="TOC2"/>
        <w:rPr>
          <w:del w:id="769" w:author="Gary L. DeShazo" w:date="2020-03-05T14:34:00Z"/>
          <w:rFonts w:ascii="Calibri" w:hAnsi="Calibri"/>
          <w:szCs w:val="22"/>
        </w:rPr>
      </w:pPr>
      <w:del w:id="770" w:author="Gary L. DeShazo" w:date="2020-03-05T14:34:00Z">
        <w:r w:rsidRPr="00C40C2C" w:rsidDel="004C17CC">
          <w:delText>6.2.</w:delText>
        </w:r>
        <w:r w:rsidRPr="003B4AD6" w:rsidDel="004C17CC">
          <w:rPr>
            <w:rFonts w:ascii="Calibri" w:hAnsi="Calibri"/>
            <w:szCs w:val="22"/>
          </w:rPr>
          <w:tab/>
        </w:r>
        <w:r w:rsidRPr="00C40C2C" w:rsidDel="004C17CC">
          <w:delText>Limitations on Transfer</w:delText>
        </w:r>
        <w:r w:rsidDel="004C17CC">
          <w:rPr>
            <w:webHidden/>
          </w:rPr>
          <w:tab/>
        </w:r>
        <w:r w:rsidR="00AC2364" w:rsidDel="004C17CC">
          <w:rPr>
            <w:webHidden/>
          </w:rPr>
          <w:delText>79</w:delText>
        </w:r>
      </w:del>
    </w:p>
    <w:p w14:paraId="77B0037B" w14:textId="212637F2" w:rsidR="000C1ECD" w:rsidRPr="003B4AD6" w:rsidDel="004C17CC" w:rsidRDefault="000C1ECD">
      <w:pPr>
        <w:pStyle w:val="TOC1"/>
        <w:rPr>
          <w:del w:id="771" w:author="Gary L. DeShazo" w:date="2020-03-05T14:34:00Z"/>
          <w:rFonts w:ascii="Calibri" w:hAnsi="Calibri" w:cs="Times New Roman"/>
          <w:b w:val="0"/>
          <w:szCs w:val="22"/>
        </w:rPr>
      </w:pPr>
      <w:del w:id="772" w:author="Gary L. DeShazo" w:date="2020-03-05T14:34:00Z">
        <w:r w:rsidRPr="00C40C2C" w:rsidDel="004C17CC">
          <w:delText>7.</w:delText>
        </w:r>
        <w:r w:rsidRPr="003B4AD6" w:rsidDel="004C17CC">
          <w:rPr>
            <w:rFonts w:ascii="Calibri" w:hAnsi="Calibri" w:cs="Times New Roman"/>
            <w:b w:val="0"/>
            <w:szCs w:val="22"/>
          </w:rPr>
          <w:tab/>
        </w:r>
        <w:r w:rsidRPr="00C40C2C" w:rsidDel="004C17CC">
          <w:delText>Regional, Interregional, and WECC Coordination</w:delText>
        </w:r>
        <w:r w:rsidDel="004C17CC">
          <w:rPr>
            <w:webHidden/>
          </w:rPr>
          <w:tab/>
        </w:r>
        <w:r w:rsidR="00AC2364" w:rsidDel="004C17CC">
          <w:rPr>
            <w:webHidden/>
          </w:rPr>
          <w:delText>80</w:delText>
        </w:r>
      </w:del>
    </w:p>
    <w:p w14:paraId="36826FA2" w14:textId="3DE83348" w:rsidR="000C1ECD" w:rsidRPr="003B4AD6" w:rsidDel="004C17CC" w:rsidRDefault="000C1ECD">
      <w:pPr>
        <w:pStyle w:val="TOC2"/>
        <w:rPr>
          <w:del w:id="773" w:author="Gary L. DeShazo" w:date="2020-03-05T14:34:00Z"/>
          <w:rFonts w:ascii="Calibri" w:hAnsi="Calibri"/>
          <w:szCs w:val="22"/>
        </w:rPr>
      </w:pPr>
      <w:del w:id="774" w:author="Gary L. DeShazo" w:date="2020-03-05T14:34:00Z">
        <w:r w:rsidRPr="00C40C2C" w:rsidDel="004C17CC">
          <w:delText>7.1.</w:delText>
        </w:r>
        <w:r w:rsidRPr="003B4AD6" w:rsidDel="004C17CC">
          <w:rPr>
            <w:rFonts w:ascii="Calibri" w:hAnsi="Calibri"/>
            <w:szCs w:val="22"/>
          </w:rPr>
          <w:tab/>
        </w:r>
        <w:r w:rsidRPr="00C40C2C" w:rsidDel="004C17CC">
          <w:delText>Regional Coordination</w:delText>
        </w:r>
        <w:r w:rsidDel="004C17CC">
          <w:rPr>
            <w:webHidden/>
          </w:rPr>
          <w:tab/>
        </w:r>
        <w:r w:rsidR="00AC2364" w:rsidDel="004C17CC">
          <w:rPr>
            <w:webHidden/>
          </w:rPr>
          <w:delText>80</w:delText>
        </w:r>
      </w:del>
    </w:p>
    <w:p w14:paraId="45016DB2" w14:textId="6E422CEE" w:rsidR="000C1ECD" w:rsidRPr="003B4AD6" w:rsidDel="004C17CC" w:rsidRDefault="000C1ECD">
      <w:pPr>
        <w:pStyle w:val="TOC2"/>
        <w:rPr>
          <w:del w:id="775" w:author="Gary L. DeShazo" w:date="2020-03-05T14:34:00Z"/>
          <w:rFonts w:ascii="Calibri" w:hAnsi="Calibri"/>
          <w:szCs w:val="22"/>
        </w:rPr>
      </w:pPr>
      <w:del w:id="776" w:author="Gary L. DeShazo" w:date="2020-03-05T14:34:00Z">
        <w:r w:rsidRPr="00C40C2C" w:rsidDel="004C17CC">
          <w:delText>7.2.</w:delText>
        </w:r>
        <w:r w:rsidRPr="003B4AD6" w:rsidDel="004C17CC">
          <w:rPr>
            <w:rFonts w:ascii="Calibri" w:hAnsi="Calibri"/>
            <w:szCs w:val="22"/>
          </w:rPr>
          <w:tab/>
        </w:r>
        <w:r w:rsidRPr="00C40C2C" w:rsidDel="004C17CC">
          <w:delText>Interregional Coordination</w:delText>
        </w:r>
        <w:r w:rsidDel="004C17CC">
          <w:rPr>
            <w:webHidden/>
          </w:rPr>
          <w:tab/>
        </w:r>
        <w:r w:rsidR="00AC2364" w:rsidDel="004C17CC">
          <w:rPr>
            <w:webHidden/>
          </w:rPr>
          <w:delText>80</w:delText>
        </w:r>
      </w:del>
    </w:p>
    <w:p w14:paraId="62DA2951" w14:textId="3811D07D" w:rsidR="000C1ECD" w:rsidRPr="003B4AD6" w:rsidDel="004C17CC" w:rsidRDefault="000C1ECD">
      <w:pPr>
        <w:pStyle w:val="TOC3"/>
        <w:tabs>
          <w:tab w:val="left" w:pos="1728"/>
        </w:tabs>
        <w:rPr>
          <w:del w:id="777" w:author="Gary L. DeShazo" w:date="2020-03-05T14:34:00Z"/>
          <w:rFonts w:ascii="Calibri" w:hAnsi="Calibri"/>
          <w:szCs w:val="22"/>
        </w:rPr>
      </w:pPr>
      <w:del w:id="778" w:author="Gary L. DeShazo" w:date="2020-03-05T14:34:00Z">
        <w:r w:rsidRPr="00C40C2C" w:rsidDel="004C17CC">
          <w:delText>7.2.1.</w:delText>
        </w:r>
        <w:r w:rsidRPr="003B4AD6" w:rsidDel="004C17CC">
          <w:rPr>
            <w:rFonts w:ascii="Calibri" w:hAnsi="Calibri"/>
            <w:szCs w:val="22"/>
          </w:rPr>
          <w:tab/>
        </w:r>
        <w:r w:rsidRPr="00C40C2C" w:rsidDel="004C17CC">
          <w:delText>Planning Data and Information Exchange</w:delText>
        </w:r>
        <w:r w:rsidDel="004C17CC">
          <w:rPr>
            <w:webHidden/>
          </w:rPr>
          <w:tab/>
        </w:r>
        <w:r w:rsidR="00AC2364" w:rsidDel="004C17CC">
          <w:rPr>
            <w:webHidden/>
          </w:rPr>
          <w:delText>80</w:delText>
        </w:r>
      </w:del>
    </w:p>
    <w:p w14:paraId="666FF897" w14:textId="26FBA9DE" w:rsidR="000C1ECD" w:rsidRPr="003B4AD6" w:rsidDel="004C17CC" w:rsidRDefault="000C1ECD">
      <w:pPr>
        <w:pStyle w:val="TOC3"/>
        <w:tabs>
          <w:tab w:val="left" w:pos="1728"/>
        </w:tabs>
        <w:rPr>
          <w:del w:id="779" w:author="Gary L. DeShazo" w:date="2020-03-05T14:34:00Z"/>
          <w:rFonts w:ascii="Calibri" w:hAnsi="Calibri"/>
          <w:szCs w:val="22"/>
        </w:rPr>
      </w:pPr>
      <w:del w:id="780" w:author="Gary L. DeShazo" w:date="2020-03-05T14:34:00Z">
        <w:r w:rsidRPr="00C40C2C" w:rsidDel="004C17CC">
          <w:delText>7.2.2.</w:delText>
        </w:r>
        <w:r w:rsidRPr="003B4AD6" w:rsidDel="004C17CC">
          <w:rPr>
            <w:rFonts w:ascii="Calibri" w:hAnsi="Calibri"/>
            <w:szCs w:val="22"/>
          </w:rPr>
          <w:tab/>
        </w:r>
        <w:r w:rsidRPr="00C40C2C" w:rsidDel="004C17CC">
          <w:delText>Communication among the Planning Regions</w:delText>
        </w:r>
        <w:r w:rsidDel="004C17CC">
          <w:rPr>
            <w:webHidden/>
          </w:rPr>
          <w:tab/>
        </w:r>
        <w:r w:rsidR="00AC2364" w:rsidDel="004C17CC">
          <w:rPr>
            <w:webHidden/>
          </w:rPr>
          <w:delText>82</w:delText>
        </w:r>
      </w:del>
    </w:p>
    <w:p w14:paraId="70A0B5D5" w14:textId="21EC8D71" w:rsidR="000C1ECD" w:rsidRPr="003B4AD6" w:rsidDel="004C17CC" w:rsidRDefault="000C1ECD">
      <w:pPr>
        <w:pStyle w:val="TOC2"/>
        <w:rPr>
          <w:del w:id="781" w:author="Gary L. DeShazo" w:date="2020-03-05T14:34:00Z"/>
          <w:rFonts w:ascii="Calibri" w:hAnsi="Calibri"/>
          <w:szCs w:val="22"/>
        </w:rPr>
      </w:pPr>
      <w:del w:id="782" w:author="Gary L. DeShazo" w:date="2020-03-05T14:34:00Z">
        <w:r w:rsidRPr="00C40C2C" w:rsidDel="004C17CC">
          <w:delText>7.3.</w:delText>
        </w:r>
        <w:r w:rsidRPr="003B4AD6" w:rsidDel="004C17CC">
          <w:rPr>
            <w:rFonts w:ascii="Calibri" w:hAnsi="Calibri"/>
            <w:szCs w:val="22"/>
          </w:rPr>
          <w:tab/>
        </w:r>
        <w:r w:rsidRPr="00C40C2C" w:rsidDel="004C17CC">
          <w:delText>Regional and Interregional Coordination through WECC</w:delText>
        </w:r>
        <w:r w:rsidDel="004C17CC">
          <w:rPr>
            <w:webHidden/>
          </w:rPr>
          <w:tab/>
        </w:r>
        <w:r w:rsidR="00AC2364" w:rsidDel="004C17CC">
          <w:rPr>
            <w:webHidden/>
          </w:rPr>
          <w:delText>83</w:delText>
        </w:r>
      </w:del>
    </w:p>
    <w:p w14:paraId="606CABAE" w14:textId="4A217B01" w:rsidR="000C1ECD" w:rsidRPr="003B4AD6" w:rsidDel="004C17CC" w:rsidRDefault="000C1ECD">
      <w:pPr>
        <w:pStyle w:val="TOC1"/>
        <w:rPr>
          <w:del w:id="783" w:author="Gary L. DeShazo" w:date="2020-03-05T14:34:00Z"/>
          <w:rFonts w:ascii="Calibri" w:hAnsi="Calibri" w:cs="Times New Roman"/>
          <w:b w:val="0"/>
          <w:szCs w:val="22"/>
        </w:rPr>
      </w:pPr>
      <w:del w:id="784" w:author="Gary L. DeShazo" w:date="2020-03-05T14:34:00Z">
        <w:r w:rsidRPr="00C40C2C" w:rsidDel="004C17CC">
          <w:delText>8.</w:delText>
        </w:r>
        <w:r w:rsidRPr="003B4AD6" w:rsidDel="004C17CC">
          <w:rPr>
            <w:rFonts w:ascii="Calibri" w:hAnsi="Calibri" w:cs="Times New Roman"/>
            <w:b w:val="0"/>
            <w:szCs w:val="22"/>
          </w:rPr>
          <w:tab/>
        </w:r>
        <w:r w:rsidRPr="00C40C2C" w:rsidDel="004C17CC">
          <w:delText>Cost Responsibility for Transmission Additions or Upgrades</w:delText>
        </w:r>
        <w:r w:rsidDel="004C17CC">
          <w:rPr>
            <w:webHidden/>
          </w:rPr>
          <w:tab/>
        </w:r>
        <w:r w:rsidR="00AC2364" w:rsidDel="004C17CC">
          <w:rPr>
            <w:webHidden/>
          </w:rPr>
          <w:delText>84</w:delText>
        </w:r>
      </w:del>
    </w:p>
    <w:p w14:paraId="4403236D" w14:textId="4903AD53" w:rsidR="000C1ECD" w:rsidRPr="003B4AD6" w:rsidDel="004C17CC" w:rsidRDefault="000C1ECD">
      <w:pPr>
        <w:pStyle w:val="TOC2"/>
        <w:rPr>
          <w:del w:id="785" w:author="Gary L. DeShazo" w:date="2020-03-05T14:34:00Z"/>
          <w:rFonts w:ascii="Calibri" w:hAnsi="Calibri"/>
          <w:szCs w:val="22"/>
        </w:rPr>
      </w:pPr>
      <w:del w:id="786" w:author="Gary L. DeShazo" w:date="2020-03-05T14:34:00Z">
        <w:r w:rsidRPr="00C40C2C" w:rsidDel="004C17CC">
          <w:delText>8.1.</w:delText>
        </w:r>
        <w:r w:rsidRPr="003B4AD6" w:rsidDel="004C17CC">
          <w:rPr>
            <w:rFonts w:ascii="Calibri" w:hAnsi="Calibri"/>
            <w:szCs w:val="22"/>
          </w:rPr>
          <w:tab/>
        </w:r>
        <w:r w:rsidRPr="00C40C2C" w:rsidDel="004C17CC">
          <w:delText>Merchant Transmission Facility</w:delText>
        </w:r>
        <w:r w:rsidDel="004C17CC">
          <w:rPr>
            <w:webHidden/>
          </w:rPr>
          <w:tab/>
        </w:r>
        <w:r w:rsidR="00AC2364" w:rsidDel="004C17CC">
          <w:rPr>
            <w:webHidden/>
          </w:rPr>
          <w:delText>85</w:delText>
        </w:r>
      </w:del>
    </w:p>
    <w:p w14:paraId="4772F80B" w14:textId="3B9078D5" w:rsidR="000C1ECD" w:rsidRPr="003B4AD6" w:rsidDel="004C17CC" w:rsidRDefault="000C1ECD">
      <w:pPr>
        <w:pStyle w:val="TOC2"/>
        <w:rPr>
          <w:del w:id="787" w:author="Gary L. DeShazo" w:date="2020-03-05T14:34:00Z"/>
          <w:rFonts w:ascii="Calibri" w:hAnsi="Calibri"/>
          <w:szCs w:val="22"/>
        </w:rPr>
      </w:pPr>
      <w:del w:id="788" w:author="Gary L. DeShazo" w:date="2020-03-05T14:34:00Z">
        <w:r w:rsidRPr="00C40C2C" w:rsidDel="004C17CC">
          <w:delText>8.2.</w:delText>
        </w:r>
        <w:r w:rsidRPr="003B4AD6" w:rsidDel="004C17CC">
          <w:rPr>
            <w:rFonts w:ascii="Calibri" w:hAnsi="Calibri"/>
            <w:szCs w:val="22"/>
          </w:rPr>
          <w:tab/>
        </w:r>
        <w:r w:rsidRPr="00C40C2C" w:rsidDel="004C17CC">
          <w:delText>PTO Transmission Facility</w:delText>
        </w:r>
        <w:r w:rsidDel="004C17CC">
          <w:rPr>
            <w:webHidden/>
          </w:rPr>
          <w:tab/>
        </w:r>
        <w:r w:rsidR="00AC2364" w:rsidDel="004C17CC">
          <w:rPr>
            <w:webHidden/>
          </w:rPr>
          <w:delText>85</w:delText>
        </w:r>
      </w:del>
    </w:p>
    <w:p w14:paraId="20A2A9F8" w14:textId="0E6A84C5" w:rsidR="000C1ECD" w:rsidRPr="003B4AD6" w:rsidDel="004C17CC" w:rsidRDefault="000C1ECD">
      <w:pPr>
        <w:pStyle w:val="TOC3"/>
        <w:tabs>
          <w:tab w:val="left" w:pos="1728"/>
        </w:tabs>
        <w:rPr>
          <w:del w:id="789" w:author="Gary L. DeShazo" w:date="2020-03-05T14:34:00Z"/>
          <w:rFonts w:ascii="Calibri" w:hAnsi="Calibri"/>
          <w:szCs w:val="22"/>
        </w:rPr>
      </w:pPr>
      <w:del w:id="790" w:author="Gary L. DeShazo" w:date="2020-03-05T14:34:00Z">
        <w:r w:rsidRPr="00C40C2C" w:rsidDel="004C17CC">
          <w:delText>8.2.1.</w:delText>
        </w:r>
        <w:r w:rsidRPr="003B4AD6" w:rsidDel="004C17CC">
          <w:rPr>
            <w:rFonts w:ascii="Calibri" w:hAnsi="Calibri"/>
            <w:szCs w:val="22"/>
          </w:rPr>
          <w:tab/>
        </w:r>
        <w:r w:rsidRPr="00C40C2C" w:rsidDel="004C17CC">
          <w:delText>Network Transmission Facilities- PTO Cost Recovery</w:delText>
        </w:r>
        <w:r w:rsidDel="004C17CC">
          <w:rPr>
            <w:webHidden/>
          </w:rPr>
          <w:tab/>
        </w:r>
        <w:r w:rsidR="00AC2364" w:rsidDel="004C17CC">
          <w:rPr>
            <w:webHidden/>
          </w:rPr>
          <w:delText>85</w:delText>
        </w:r>
      </w:del>
    </w:p>
    <w:p w14:paraId="1B5F5F1F" w14:textId="38268835" w:rsidR="000C1ECD" w:rsidRPr="003B4AD6" w:rsidDel="004C17CC" w:rsidRDefault="000C1ECD">
      <w:pPr>
        <w:pStyle w:val="TOC3"/>
        <w:tabs>
          <w:tab w:val="left" w:pos="1728"/>
        </w:tabs>
        <w:rPr>
          <w:del w:id="791" w:author="Gary L. DeShazo" w:date="2020-03-05T14:34:00Z"/>
          <w:rFonts w:ascii="Calibri" w:hAnsi="Calibri"/>
          <w:szCs w:val="22"/>
        </w:rPr>
      </w:pPr>
      <w:del w:id="792" w:author="Gary L. DeShazo" w:date="2020-03-05T14:34:00Z">
        <w:r w:rsidRPr="00C40C2C" w:rsidDel="004C17CC">
          <w:delText>8.2.2.</w:delText>
        </w:r>
        <w:r w:rsidRPr="003B4AD6" w:rsidDel="004C17CC">
          <w:rPr>
            <w:rFonts w:ascii="Calibri" w:hAnsi="Calibri"/>
            <w:szCs w:val="22"/>
          </w:rPr>
          <w:tab/>
        </w:r>
        <w:r w:rsidRPr="00C40C2C" w:rsidDel="004C17CC">
          <w:delText>LCRIF</w:delText>
        </w:r>
        <w:r w:rsidDel="004C17CC">
          <w:rPr>
            <w:webHidden/>
          </w:rPr>
          <w:tab/>
        </w:r>
        <w:r w:rsidR="00AC2364" w:rsidDel="004C17CC">
          <w:rPr>
            <w:webHidden/>
          </w:rPr>
          <w:delText>86</w:delText>
        </w:r>
      </w:del>
    </w:p>
    <w:p w14:paraId="34D0DB70" w14:textId="7BF0ADAE" w:rsidR="000C1ECD" w:rsidRPr="003B4AD6" w:rsidDel="004C17CC" w:rsidRDefault="000C1ECD">
      <w:pPr>
        <w:pStyle w:val="TOC3"/>
        <w:tabs>
          <w:tab w:val="left" w:pos="1728"/>
        </w:tabs>
        <w:rPr>
          <w:del w:id="793" w:author="Gary L. DeShazo" w:date="2020-03-05T14:34:00Z"/>
          <w:rFonts w:ascii="Calibri" w:hAnsi="Calibri"/>
          <w:szCs w:val="22"/>
        </w:rPr>
      </w:pPr>
      <w:del w:id="794" w:author="Gary L. DeShazo" w:date="2020-03-05T14:34:00Z">
        <w:r w:rsidRPr="00C40C2C" w:rsidDel="004C17CC">
          <w:delText>8.2.3.</w:delText>
        </w:r>
        <w:r w:rsidRPr="003B4AD6" w:rsidDel="004C17CC">
          <w:rPr>
            <w:rFonts w:ascii="Calibri" w:hAnsi="Calibri"/>
            <w:szCs w:val="22"/>
          </w:rPr>
          <w:tab/>
        </w:r>
        <w:r w:rsidRPr="00C40C2C" w:rsidDel="004C17CC">
          <w:delText>Interregional Transmission Project</w:delText>
        </w:r>
        <w:r w:rsidDel="004C17CC">
          <w:rPr>
            <w:webHidden/>
          </w:rPr>
          <w:tab/>
        </w:r>
        <w:r w:rsidR="00AC2364" w:rsidDel="004C17CC">
          <w:rPr>
            <w:webHidden/>
          </w:rPr>
          <w:delText>86</w:delText>
        </w:r>
      </w:del>
    </w:p>
    <w:p w14:paraId="4B7F33D9" w14:textId="48B14031" w:rsidR="000C1ECD" w:rsidRPr="003B4AD6" w:rsidDel="004C17CC" w:rsidRDefault="000C1ECD">
      <w:pPr>
        <w:pStyle w:val="TOC1"/>
        <w:rPr>
          <w:del w:id="795" w:author="Gary L. DeShazo" w:date="2020-03-05T14:34:00Z"/>
          <w:rFonts w:ascii="Calibri" w:hAnsi="Calibri" w:cs="Times New Roman"/>
          <w:b w:val="0"/>
          <w:szCs w:val="22"/>
        </w:rPr>
      </w:pPr>
      <w:del w:id="796" w:author="Gary L. DeShazo" w:date="2020-03-05T14:34:00Z">
        <w:r w:rsidRPr="00C40C2C" w:rsidDel="004C17CC">
          <w:delText>9.</w:delText>
        </w:r>
        <w:r w:rsidRPr="003B4AD6" w:rsidDel="004C17CC">
          <w:rPr>
            <w:rFonts w:ascii="Calibri" w:hAnsi="Calibri" w:cs="Times New Roman"/>
            <w:b w:val="0"/>
            <w:szCs w:val="22"/>
          </w:rPr>
          <w:tab/>
        </w:r>
        <w:r w:rsidRPr="00C40C2C" w:rsidDel="004C17CC">
          <w:delText>Recovering TPP Process Costs</w:delText>
        </w:r>
        <w:r w:rsidDel="004C17CC">
          <w:rPr>
            <w:webHidden/>
          </w:rPr>
          <w:tab/>
        </w:r>
        <w:r w:rsidR="00AC2364" w:rsidDel="004C17CC">
          <w:rPr>
            <w:webHidden/>
          </w:rPr>
          <w:delText>87</w:delText>
        </w:r>
      </w:del>
    </w:p>
    <w:p w14:paraId="69F4F5B4" w14:textId="2F2B9224" w:rsidR="000C1ECD" w:rsidRPr="003B4AD6" w:rsidDel="004C17CC" w:rsidRDefault="000C1ECD">
      <w:pPr>
        <w:pStyle w:val="TOC1"/>
        <w:rPr>
          <w:del w:id="797" w:author="Gary L. DeShazo" w:date="2020-03-05T14:34:00Z"/>
          <w:rFonts w:ascii="Calibri" w:hAnsi="Calibri" w:cs="Times New Roman"/>
          <w:b w:val="0"/>
          <w:szCs w:val="22"/>
        </w:rPr>
      </w:pPr>
      <w:del w:id="798" w:author="Gary L. DeShazo" w:date="2020-03-05T14:34:00Z">
        <w:r w:rsidRPr="00C40C2C" w:rsidDel="004C17CC">
          <w:delText>10.</w:delText>
        </w:r>
        <w:r w:rsidRPr="003B4AD6" w:rsidDel="004C17CC">
          <w:rPr>
            <w:rFonts w:ascii="Calibri" w:hAnsi="Calibri" w:cs="Times New Roman"/>
            <w:b w:val="0"/>
            <w:szCs w:val="22"/>
          </w:rPr>
          <w:tab/>
        </w:r>
        <w:r w:rsidRPr="00C40C2C" w:rsidDel="004C17CC">
          <w:delText>Generator Modeling Overview</w:delText>
        </w:r>
        <w:r w:rsidDel="004C17CC">
          <w:rPr>
            <w:webHidden/>
          </w:rPr>
          <w:tab/>
        </w:r>
        <w:r w:rsidR="00AC2364" w:rsidDel="004C17CC">
          <w:rPr>
            <w:webHidden/>
          </w:rPr>
          <w:delText>88</w:delText>
        </w:r>
      </w:del>
    </w:p>
    <w:p w14:paraId="7582ED7A" w14:textId="17BB5C78" w:rsidR="000C1ECD" w:rsidRPr="003B4AD6" w:rsidDel="004C17CC" w:rsidRDefault="000C1ECD">
      <w:pPr>
        <w:pStyle w:val="TOC2"/>
        <w:rPr>
          <w:del w:id="799" w:author="Gary L. DeShazo" w:date="2020-03-05T14:34:00Z"/>
          <w:rFonts w:ascii="Calibri" w:hAnsi="Calibri"/>
          <w:szCs w:val="22"/>
        </w:rPr>
      </w:pPr>
      <w:del w:id="800" w:author="Gary L. DeShazo" w:date="2020-03-05T14:34:00Z">
        <w:r w:rsidRPr="00C40C2C" w:rsidDel="004C17CC">
          <w:delText>10.1.</w:delText>
        </w:r>
        <w:r w:rsidRPr="003B4AD6" w:rsidDel="004C17CC">
          <w:rPr>
            <w:rFonts w:ascii="Calibri" w:hAnsi="Calibri"/>
            <w:szCs w:val="22"/>
          </w:rPr>
          <w:tab/>
        </w:r>
        <w:r w:rsidRPr="00C40C2C" w:rsidDel="004C17CC">
          <w:delText>Technical Criteria</w:delText>
        </w:r>
        <w:r w:rsidDel="004C17CC">
          <w:rPr>
            <w:webHidden/>
          </w:rPr>
          <w:tab/>
        </w:r>
        <w:r w:rsidR="00AC2364" w:rsidDel="004C17CC">
          <w:rPr>
            <w:webHidden/>
          </w:rPr>
          <w:delText>89</w:delText>
        </w:r>
      </w:del>
    </w:p>
    <w:p w14:paraId="3ADD6186" w14:textId="2DBBD10F" w:rsidR="000C1ECD" w:rsidRPr="003B4AD6" w:rsidDel="004C17CC" w:rsidRDefault="000C1ECD">
      <w:pPr>
        <w:pStyle w:val="TOC3"/>
        <w:tabs>
          <w:tab w:val="left" w:pos="1728"/>
        </w:tabs>
        <w:rPr>
          <w:del w:id="801" w:author="Gary L. DeShazo" w:date="2020-03-05T14:34:00Z"/>
          <w:rFonts w:ascii="Calibri" w:hAnsi="Calibri"/>
          <w:szCs w:val="22"/>
        </w:rPr>
      </w:pPr>
      <w:del w:id="802" w:author="Gary L. DeShazo" w:date="2020-03-05T14:34:00Z">
        <w:r w:rsidRPr="00C40C2C" w:rsidDel="004C17CC">
          <w:delText>10.1.1.</w:delText>
        </w:r>
        <w:r w:rsidRPr="003B4AD6" w:rsidDel="004C17CC">
          <w:rPr>
            <w:rFonts w:ascii="Calibri" w:hAnsi="Calibri"/>
            <w:szCs w:val="22"/>
          </w:rPr>
          <w:tab/>
        </w:r>
        <w:r w:rsidRPr="00C40C2C" w:rsidDel="004C17CC">
          <w:delText>Generator modeling classification</w:delText>
        </w:r>
        <w:r w:rsidDel="004C17CC">
          <w:rPr>
            <w:webHidden/>
          </w:rPr>
          <w:tab/>
        </w:r>
        <w:r w:rsidR="00AC2364" w:rsidDel="004C17CC">
          <w:rPr>
            <w:webHidden/>
          </w:rPr>
          <w:delText>89</w:delText>
        </w:r>
      </w:del>
    </w:p>
    <w:p w14:paraId="59F3236D" w14:textId="14844E0F" w:rsidR="000C1ECD" w:rsidRPr="003B4AD6" w:rsidDel="004C17CC" w:rsidRDefault="000C1ECD">
      <w:pPr>
        <w:pStyle w:val="TOC3"/>
        <w:tabs>
          <w:tab w:val="left" w:pos="1728"/>
        </w:tabs>
        <w:rPr>
          <w:del w:id="803" w:author="Gary L. DeShazo" w:date="2020-03-05T14:34:00Z"/>
          <w:rFonts w:ascii="Calibri" w:hAnsi="Calibri"/>
          <w:szCs w:val="22"/>
        </w:rPr>
      </w:pPr>
      <w:del w:id="804" w:author="Gary L. DeShazo" w:date="2020-03-05T14:34:00Z">
        <w:r w:rsidRPr="00C40C2C" w:rsidDel="004C17CC">
          <w:delText>10.1.2.</w:delText>
        </w:r>
        <w:r w:rsidRPr="003B4AD6" w:rsidDel="004C17CC">
          <w:rPr>
            <w:rFonts w:ascii="Calibri" w:hAnsi="Calibri"/>
            <w:szCs w:val="22"/>
          </w:rPr>
          <w:tab/>
        </w:r>
        <w:r w:rsidRPr="00C40C2C" w:rsidDel="004C17CC">
          <w:delText>General data requirements for Category 1, 2, 3 and 4</w:delText>
        </w:r>
        <w:r w:rsidDel="004C17CC">
          <w:rPr>
            <w:webHidden/>
          </w:rPr>
          <w:tab/>
        </w:r>
        <w:r w:rsidR="00AC2364" w:rsidDel="004C17CC">
          <w:rPr>
            <w:webHidden/>
          </w:rPr>
          <w:delText>90</w:delText>
        </w:r>
      </w:del>
    </w:p>
    <w:p w14:paraId="5FA2ECF4" w14:textId="5C9467EA" w:rsidR="000C1ECD" w:rsidRPr="003B4AD6" w:rsidDel="004C17CC" w:rsidRDefault="000C1ECD">
      <w:pPr>
        <w:pStyle w:val="TOC4"/>
        <w:rPr>
          <w:del w:id="805" w:author="Gary L. DeShazo" w:date="2020-03-05T14:34:00Z"/>
          <w:rFonts w:ascii="Calibri" w:hAnsi="Calibri"/>
          <w:szCs w:val="22"/>
        </w:rPr>
      </w:pPr>
      <w:del w:id="806" w:author="Gary L. DeShazo" w:date="2020-03-05T14:34:00Z">
        <w:r w:rsidRPr="00C40C2C" w:rsidDel="004C17CC">
          <w:delText>10.1.2.1.</w:delText>
        </w:r>
        <w:r w:rsidRPr="003B4AD6" w:rsidDel="004C17CC">
          <w:rPr>
            <w:rFonts w:ascii="Calibri" w:hAnsi="Calibri"/>
            <w:szCs w:val="22"/>
          </w:rPr>
          <w:tab/>
        </w:r>
        <w:r w:rsidRPr="00C40C2C" w:rsidDel="004C17CC">
          <w:delText>Steady-State Electrical Characteristics and Operating Parameters</w:delText>
        </w:r>
        <w:r w:rsidDel="004C17CC">
          <w:rPr>
            <w:webHidden/>
          </w:rPr>
          <w:tab/>
        </w:r>
        <w:r w:rsidR="00AC2364" w:rsidDel="004C17CC">
          <w:rPr>
            <w:webHidden/>
          </w:rPr>
          <w:delText>90</w:delText>
        </w:r>
      </w:del>
    </w:p>
    <w:p w14:paraId="08693D1D" w14:textId="3FB2DF3A" w:rsidR="000C1ECD" w:rsidRPr="003B4AD6" w:rsidDel="004C17CC" w:rsidRDefault="000C1ECD">
      <w:pPr>
        <w:pStyle w:val="TOC4"/>
        <w:rPr>
          <w:del w:id="807" w:author="Gary L. DeShazo" w:date="2020-03-05T14:34:00Z"/>
          <w:rFonts w:ascii="Calibri" w:hAnsi="Calibri"/>
          <w:szCs w:val="22"/>
        </w:rPr>
      </w:pPr>
      <w:del w:id="808" w:author="Gary L. DeShazo" w:date="2020-03-05T14:34:00Z">
        <w:r w:rsidRPr="00C40C2C" w:rsidDel="004C17CC">
          <w:delText>10.1.2.2.</w:delText>
        </w:r>
        <w:r w:rsidRPr="003B4AD6" w:rsidDel="004C17CC">
          <w:rPr>
            <w:rFonts w:ascii="Calibri" w:hAnsi="Calibri"/>
            <w:szCs w:val="22"/>
          </w:rPr>
          <w:tab/>
        </w:r>
        <w:r w:rsidRPr="00C40C2C" w:rsidDel="004C17CC">
          <w:delText>Dynamic Models</w:delText>
        </w:r>
        <w:r w:rsidDel="004C17CC">
          <w:rPr>
            <w:webHidden/>
          </w:rPr>
          <w:tab/>
        </w:r>
        <w:r w:rsidR="00AC2364" w:rsidDel="004C17CC">
          <w:rPr>
            <w:webHidden/>
          </w:rPr>
          <w:delText>90</w:delText>
        </w:r>
      </w:del>
    </w:p>
    <w:p w14:paraId="485A274D" w14:textId="079C06B3" w:rsidR="000C1ECD" w:rsidRPr="003B4AD6" w:rsidDel="004C17CC" w:rsidRDefault="000C1ECD">
      <w:pPr>
        <w:pStyle w:val="TOC4"/>
        <w:rPr>
          <w:del w:id="809" w:author="Gary L. DeShazo" w:date="2020-03-05T14:34:00Z"/>
          <w:rFonts w:ascii="Calibri" w:hAnsi="Calibri"/>
          <w:szCs w:val="22"/>
        </w:rPr>
      </w:pPr>
      <w:del w:id="810" w:author="Gary L. DeShazo" w:date="2020-03-05T14:34:00Z">
        <w:r w:rsidRPr="00C40C2C" w:rsidDel="004C17CC">
          <w:delText>10.1.2.3.</w:delText>
        </w:r>
        <w:r w:rsidRPr="003B4AD6" w:rsidDel="004C17CC">
          <w:rPr>
            <w:rFonts w:ascii="Calibri" w:hAnsi="Calibri"/>
            <w:szCs w:val="22"/>
          </w:rPr>
          <w:tab/>
        </w:r>
        <w:r w:rsidRPr="00C40C2C" w:rsidDel="004C17CC">
          <w:delText>Control and Protection Settings</w:delText>
        </w:r>
        <w:r w:rsidDel="004C17CC">
          <w:rPr>
            <w:webHidden/>
          </w:rPr>
          <w:tab/>
        </w:r>
        <w:r w:rsidR="00AC2364" w:rsidDel="004C17CC">
          <w:rPr>
            <w:webHidden/>
          </w:rPr>
          <w:delText>90</w:delText>
        </w:r>
      </w:del>
    </w:p>
    <w:p w14:paraId="45A27D6E" w14:textId="76A31675" w:rsidR="000C1ECD" w:rsidRPr="003B4AD6" w:rsidDel="004C17CC" w:rsidRDefault="000C1ECD">
      <w:pPr>
        <w:pStyle w:val="TOC4"/>
        <w:rPr>
          <w:del w:id="811" w:author="Gary L. DeShazo" w:date="2020-03-05T14:34:00Z"/>
          <w:rFonts w:ascii="Calibri" w:hAnsi="Calibri"/>
          <w:szCs w:val="22"/>
        </w:rPr>
      </w:pPr>
      <w:del w:id="812" w:author="Gary L. DeShazo" w:date="2020-03-05T14:34:00Z">
        <w:r w:rsidRPr="00C40C2C" w:rsidDel="004C17CC">
          <w:delText>10.1.2.4.</w:delText>
        </w:r>
        <w:r w:rsidRPr="003B4AD6" w:rsidDel="004C17CC">
          <w:rPr>
            <w:rFonts w:ascii="Calibri" w:hAnsi="Calibri"/>
            <w:szCs w:val="22"/>
          </w:rPr>
          <w:tab/>
        </w:r>
        <w:r w:rsidRPr="00C40C2C" w:rsidDel="004C17CC">
          <w:delText>Short Circuit Data</w:delText>
        </w:r>
        <w:r w:rsidDel="004C17CC">
          <w:rPr>
            <w:webHidden/>
          </w:rPr>
          <w:tab/>
        </w:r>
        <w:r w:rsidR="00AC2364" w:rsidDel="004C17CC">
          <w:rPr>
            <w:webHidden/>
          </w:rPr>
          <w:delText>91</w:delText>
        </w:r>
      </w:del>
    </w:p>
    <w:p w14:paraId="05B2B13E" w14:textId="3329E0E6" w:rsidR="000C1ECD" w:rsidRPr="003B4AD6" w:rsidDel="004C17CC" w:rsidRDefault="000C1ECD">
      <w:pPr>
        <w:pStyle w:val="TOC3"/>
        <w:tabs>
          <w:tab w:val="left" w:pos="1728"/>
        </w:tabs>
        <w:rPr>
          <w:del w:id="813" w:author="Gary L. DeShazo" w:date="2020-03-05T14:34:00Z"/>
          <w:rFonts w:ascii="Calibri" w:hAnsi="Calibri"/>
          <w:szCs w:val="22"/>
        </w:rPr>
      </w:pPr>
      <w:del w:id="814" w:author="Gary L. DeShazo" w:date="2020-03-05T14:34:00Z">
        <w:r w:rsidRPr="00C40C2C" w:rsidDel="004C17CC">
          <w:delText>10.1.3.</w:delText>
        </w:r>
        <w:r w:rsidRPr="003B4AD6" w:rsidDel="004C17CC">
          <w:rPr>
            <w:rFonts w:ascii="Calibri" w:hAnsi="Calibri"/>
            <w:szCs w:val="22"/>
          </w:rPr>
          <w:tab/>
        </w:r>
        <w:r w:rsidRPr="00C40C2C" w:rsidDel="004C17CC">
          <w:delText>Data Requirements for Category 1 and Category 2</w:delText>
        </w:r>
        <w:r w:rsidDel="004C17CC">
          <w:rPr>
            <w:webHidden/>
          </w:rPr>
          <w:tab/>
        </w:r>
        <w:r w:rsidR="00AC2364" w:rsidDel="004C17CC">
          <w:rPr>
            <w:webHidden/>
          </w:rPr>
          <w:delText>91</w:delText>
        </w:r>
      </w:del>
    </w:p>
    <w:p w14:paraId="3346478E" w14:textId="1397A759" w:rsidR="000C1ECD" w:rsidRPr="003B4AD6" w:rsidDel="004C17CC" w:rsidRDefault="000C1ECD">
      <w:pPr>
        <w:pStyle w:val="TOC4"/>
        <w:rPr>
          <w:del w:id="815" w:author="Gary L. DeShazo" w:date="2020-03-05T14:34:00Z"/>
          <w:rFonts w:ascii="Calibri" w:hAnsi="Calibri"/>
          <w:szCs w:val="22"/>
        </w:rPr>
      </w:pPr>
      <w:del w:id="816" w:author="Gary L. DeShazo" w:date="2020-03-05T14:34:00Z">
        <w:r w:rsidRPr="00C40C2C" w:rsidDel="004C17CC">
          <w:delText>10.1.3.1.</w:delText>
        </w:r>
        <w:r w:rsidRPr="003B4AD6" w:rsidDel="004C17CC">
          <w:rPr>
            <w:rFonts w:ascii="Calibri" w:hAnsi="Calibri"/>
            <w:szCs w:val="22"/>
          </w:rPr>
          <w:tab/>
        </w:r>
        <w:r w:rsidRPr="00C40C2C" w:rsidDel="004C17CC">
          <w:delText>Dynamics Data Requirements</w:delText>
        </w:r>
        <w:r w:rsidDel="004C17CC">
          <w:rPr>
            <w:webHidden/>
          </w:rPr>
          <w:tab/>
        </w:r>
        <w:r w:rsidR="00AC2364" w:rsidDel="004C17CC">
          <w:rPr>
            <w:webHidden/>
          </w:rPr>
          <w:delText>91</w:delText>
        </w:r>
      </w:del>
    </w:p>
    <w:p w14:paraId="2A33D69F" w14:textId="0445C5C0" w:rsidR="000C1ECD" w:rsidRPr="003B4AD6" w:rsidDel="004C17CC" w:rsidRDefault="000C1ECD">
      <w:pPr>
        <w:pStyle w:val="TOC4"/>
        <w:rPr>
          <w:del w:id="817" w:author="Gary L. DeShazo" w:date="2020-03-05T14:34:00Z"/>
          <w:rFonts w:ascii="Calibri" w:hAnsi="Calibri"/>
          <w:szCs w:val="22"/>
        </w:rPr>
      </w:pPr>
      <w:del w:id="818" w:author="Gary L. DeShazo" w:date="2020-03-05T14:34:00Z">
        <w:r w:rsidRPr="00C40C2C" w:rsidDel="004C17CC">
          <w:delText>10.1.3.2.</w:delText>
        </w:r>
        <w:r w:rsidRPr="003B4AD6" w:rsidDel="004C17CC">
          <w:rPr>
            <w:rFonts w:ascii="Calibri" w:hAnsi="Calibri"/>
            <w:szCs w:val="22"/>
          </w:rPr>
          <w:tab/>
        </w:r>
        <w:r w:rsidRPr="00C40C2C" w:rsidDel="004C17CC">
          <w:delText>Real and Reactive Power Capability Requirements</w:delText>
        </w:r>
        <w:r w:rsidDel="004C17CC">
          <w:rPr>
            <w:webHidden/>
          </w:rPr>
          <w:tab/>
        </w:r>
        <w:r w:rsidR="00AC2364" w:rsidDel="004C17CC">
          <w:rPr>
            <w:webHidden/>
          </w:rPr>
          <w:delText>91</w:delText>
        </w:r>
      </w:del>
    </w:p>
    <w:p w14:paraId="21BD68E8" w14:textId="75ADA2D7" w:rsidR="000C1ECD" w:rsidRPr="003B4AD6" w:rsidDel="004C17CC" w:rsidRDefault="000C1ECD">
      <w:pPr>
        <w:pStyle w:val="TOC4"/>
        <w:rPr>
          <w:del w:id="819" w:author="Gary L. DeShazo" w:date="2020-03-05T14:34:00Z"/>
          <w:rFonts w:ascii="Calibri" w:hAnsi="Calibri"/>
          <w:szCs w:val="22"/>
        </w:rPr>
      </w:pPr>
      <w:del w:id="820" w:author="Gary L. DeShazo" w:date="2020-03-05T14:34:00Z">
        <w:r w:rsidRPr="00C40C2C" w:rsidDel="004C17CC">
          <w:delText>10.1.3.3.</w:delText>
        </w:r>
        <w:r w:rsidRPr="003B4AD6" w:rsidDel="004C17CC">
          <w:rPr>
            <w:rFonts w:ascii="Calibri" w:hAnsi="Calibri"/>
            <w:szCs w:val="22"/>
          </w:rPr>
          <w:tab/>
        </w:r>
        <w:r w:rsidRPr="00C40C2C" w:rsidDel="004C17CC">
          <w:delText>Coordination of Generating Unit or Plant Capabilities, Voltage Regulating Controls, and Protection</w:delText>
        </w:r>
        <w:r w:rsidDel="004C17CC">
          <w:rPr>
            <w:webHidden/>
          </w:rPr>
          <w:tab/>
        </w:r>
        <w:r w:rsidR="00AC2364" w:rsidDel="004C17CC">
          <w:rPr>
            <w:webHidden/>
          </w:rPr>
          <w:delText>92</w:delText>
        </w:r>
      </w:del>
    </w:p>
    <w:p w14:paraId="7A6E4945" w14:textId="1764971D" w:rsidR="000C1ECD" w:rsidRPr="003B4AD6" w:rsidDel="004C17CC" w:rsidRDefault="000C1ECD">
      <w:pPr>
        <w:pStyle w:val="TOC4"/>
        <w:rPr>
          <w:del w:id="821" w:author="Gary L. DeShazo" w:date="2020-03-05T14:34:00Z"/>
          <w:rFonts w:ascii="Calibri" w:hAnsi="Calibri"/>
          <w:szCs w:val="22"/>
        </w:rPr>
      </w:pPr>
      <w:del w:id="822" w:author="Gary L. DeShazo" w:date="2020-03-05T14:34:00Z">
        <w:r w:rsidRPr="00C40C2C" w:rsidDel="004C17CC">
          <w:delText>10.1.3.4.</w:delText>
        </w:r>
        <w:r w:rsidRPr="003B4AD6" w:rsidDel="004C17CC">
          <w:rPr>
            <w:rFonts w:ascii="Calibri" w:hAnsi="Calibri"/>
            <w:szCs w:val="22"/>
          </w:rPr>
          <w:tab/>
        </w:r>
        <w:r w:rsidRPr="00C40C2C" w:rsidDel="004C17CC">
          <w:delText>Generator Frequency and Voltage Protective Relay Settings</w:delText>
        </w:r>
        <w:r w:rsidDel="004C17CC">
          <w:rPr>
            <w:webHidden/>
          </w:rPr>
          <w:tab/>
        </w:r>
        <w:r w:rsidR="00AC2364" w:rsidDel="004C17CC">
          <w:rPr>
            <w:webHidden/>
          </w:rPr>
          <w:delText>92</w:delText>
        </w:r>
      </w:del>
    </w:p>
    <w:p w14:paraId="73FDD6B9" w14:textId="05E62E7B" w:rsidR="000C1ECD" w:rsidRPr="003B4AD6" w:rsidDel="004C17CC" w:rsidRDefault="000C1ECD">
      <w:pPr>
        <w:pStyle w:val="TOC4"/>
        <w:rPr>
          <w:del w:id="823" w:author="Gary L. DeShazo" w:date="2020-03-05T14:34:00Z"/>
          <w:rFonts w:ascii="Calibri" w:hAnsi="Calibri"/>
          <w:szCs w:val="22"/>
        </w:rPr>
      </w:pPr>
      <w:del w:id="824" w:author="Gary L. DeShazo" w:date="2020-03-05T14:34:00Z">
        <w:r w:rsidRPr="00C40C2C" w:rsidDel="004C17CC">
          <w:delText>10.1.3.5.</w:delText>
        </w:r>
        <w:r w:rsidRPr="003B4AD6" w:rsidDel="004C17CC">
          <w:rPr>
            <w:rFonts w:ascii="Calibri" w:hAnsi="Calibri"/>
            <w:szCs w:val="22"/>
          </w:rPr>
          <w:tab/>
        </w:r>
        <w:r w:rsidRPr="00C40C2C" w:rsidDel="004C17CC">
          <w:delText>Sub-Synchronous Resonance Model</w:delText>
        </w:r>
        <w:r w:rsidDel="004C17CC">
          <w:rPr>
            <w:webHidden/>
          </w:rPr>
          <w:tab/>
        </w:r>
        <w:r w:rsidR="00AC2364" w:rsidDel="004C17CC">
          <w:rPr>
            <w:webHidden/>
          </w:rPr>
          <w:delText>92</w:delText>
        </w:r>
      </w:del>
    </w:p>
    <w:p w14:paraId="6C235E62" w14:textId="673750C6" w:rsidR="000C1ECD" w:rsidRPr="003B4AD6" w:rsidDel="004C17CC" w:rsidRDefault="000C1ECD">
      <w:pPr>
        <w:pStyle w:val="TOC4"/>
        <w:rPr>
          <w:del w:id="825" w:author="Gary L. DeShazo" w:date="2020-03-05T14:34:00Z"/>
          <w:rFonts w:ascii="Calibri" w:hAnsi="Calibri"/>
          <w:szCs w:val="22"/>
        </w:rPr>
      </w:pPr>
      <w:del w:id="826" w:author="Gary L. DeShazo" w:date="2020-03-05T14:34:00Z">
        <w:r w:rsidRPr="00C40C2C" w:rsidDel="004C17CC">
          <w:delText>10.1.3.6.</w:delText>
        </w:r>
        <w:r w:rsidRPr="003B4AD6" w:rsidDel="004C17CC">
          <w:rPr>
            <w:rFonts w:ascii="Calibri" w:hAnsi="Calibri"/>
            <w:szCs w:val="22"/>
          </w:rPr>
          <w:tab/>
        </w:r>
        <w:r w:rsidRPr="00C40C2C" w:rsidDel="004C17CC">
          <w:delText>Geomagnetic Disturbance Data</w:delText>
        </w:r>
        <w:r w:rsidDel="004C17CC">
          <w:rPr>
            <w:webHidden/>
          </w:rPr>
          <w:tab/>
        </w:r>
        <w:r w:rsidR="00AC2364" w:rsidDel="004C17CC">
          <w:rPr>
            <w:webHidden/>
          </w:rPr>
          <w:delText>92</w:delText>
        </w:r>
      </w:del>
    </w:p>
    <w:p w14:paraId="23E8B417" w14:textId="79FB2308" w:rsidR="000C1ECD" w:rsidRPr="003B4AD6" w:rsidDel="004C17CC" w:rsidRDefault="000C1ECD">
      <w:pPr>
        <w:pStyle w:val="TOC3"/>
        <w:tabs>
          <w:tab w:val="left" w:pos="1728"/>
        </w:tabs>
        <w:rPr>
          <w:del w:id="827" w:author="Gary L. DeShazo" w:date="2020-03-05T14:34:00Z"/>
          <w:rFonts w:ascii="Calibri" w:hAnsi="Calibri"/>
          <w:szCs w:val="22"/>
        </w:rPr>
      </w:pPr>
      <w:del w:id="828" w:author="Gary L. DeShazo" w:date="2020-03-05T14:34:00Z">
        <w:r w:rsidRPr="00C40C2C" w:rsidDel="004C17CC">
          <w:delText>10.1.4.</w:delText>
        </w:r>
        <w:r w:rsidRPr="003B4AD6" w:rsidDel="004C17CC">
          <w:rPr>
            <w:rFonts w:ascii="Calibri" w:hAnsi="Calibri"/>
            <w:szCs w:val="22"/>
          </w:rPr>
          <w:tab/>
        </w:r>
        <w:r w:rsidRPr="00C40C2C" w:rsidDel="004C17CC">
          <w:delText>Data Requirements for Category 3</w:delText>
        </w:r>
        <w:r w:rsidDel="004C17CC">
          <w:rPr>
            <w:webHidden/>
          </w:rPr>
          <w:tab/>
        </w:r>
        <w:r w:rsidR="00AC2364" w:rsidDel="004C17CC">
          <w:rPr>
            <w:webHidden/>
          </w:rPr>
          <w:delText>92</w:delText>
        </w:r>
      </w:del>
    </w:p>
    <w:p w14:paraId="31518BC8" w14:textId="002DB182" w:rsidR="000C1ECD" w:rsidRPr="003B4AD6" w:rsidDel="004C17CC" w:rsidRDefault="000C1ECD">
      <w:pPr>
        <w:pStyle w:val="TOC4"/>
        <w:rPr>
          <w:del w:id="829" w:author="Gary L. DeShazo" w:date="2020-03-05T14:34:00Z"/>
          <w:rFonts w:ascii="Calibri" w:hAnsi="Calibri"/>
          <w:szCs w:val="22"/>
        </w:rPr>
      </w:pPr>
      <w:del w:id="830" w:author="Gary L. DeShazo" w:date="2020-03-05T14:34:00Z">
        <w:r w:rsidRPr="00C40C2C" w:rsidDel="004C17CC">
          <w:delText>10.1.4.1.</w:delText>
        </w:r>
        <w:r w:rsidRPr="003B4AD6" w:rsidDel="004C17CC">
          <w:rPr>
            <w:rFonts w:ascii="Calibri" w:hAnsi="Calibri"/>
            <w:szCs w:val="22"/>
          </w:rPr>
          <w:tab/>
        </w:r>
        <w:r w:rsidRPr="00C40C2C" w:rsidDel="004C17CC">
          <w:delText>Dynamics Data Requirements</w:delText>
        </w:r>
        <w:r w:rsidDel="004C17CC">
          <w:rPr>
            <w:webHidden/>
          </w:rPr>
          <w:tab/>
        </w:r>
        <w:r w:rsidR="00AC2364" w:rsidDel="004C17CC">
          <w:rPr>
            <w:webHidden/>
          </w:rPr>
          <w:delText>93</w:delText>
        </w:r>
      </w:del>
    </w:p>
    <w:p w14:paraId="206C3EB1" w14:textId="48B65AA7" w:rsidR="000C1ECD" w:rsidRPr="003B4AD6" w:rsidDel="004C17CC" w:rsidRDefault="000C1ECD">
      <w:pPr>
        <w:pStyle w:val="TOC4"/>
        <w:rPr>
          <w:del w:id="831" w:author="Gary L. DeShazo" w:date="2020-03-05T14:34:00Z"/>
          <w:rFonts w:ascii="Calibri" w:hAnsi="Calibri"/>
          <w:szCs w:val="22"/>
        </w:rPr>
      </w:pPr>
      <w:del w:id="832" w:author="Gary L. DeShazo" w:date="2020-03-05T14:34:00Z">
        <w:r w:rsidRPr="00C40C2C" w:rsidDel="004C17CC">
          <w:delText>10.1.4.2.</w:delText>
        </w:r>
        <w:r w:rsidRPr="003B4AD6" w:rsidDel="004C17CC">
          <w:rPr>
            <w:rFonts w:ascii="Calibri" w:hAnsi="Calibri"/>
            <w:szCs w:val="22"/>
          </w:rPr>
          <w:tab/>
        </w:r>
        <w:r w:rsidRPr="00C40C2C" w:rsidDel="004C17CC">
          <w:delText>Off Nominal Frequency and Voltage Ride Through</w:delText>
        </w:r>
        <w:r w:rsidDel="004C17CC">
          <w:rPr>
            <w:webHidden/>
          </w:rPr>
          <w:tab/>
        </w:r>
        <w:r w:rsidR="00AC2364" w:rsidDel="004C17CC">
          <w:rPr>
            <w:webHidden/>
          </w:rPr>
          <w:delText>93</w:delText>
        </w:r>
      </w:del>
    </w:p>
    <w:p w14:paraId="73ADC744" w14:textId="3CEE3391" w:rsidR="000C1ECD" w:rsidRPr="003B4AD6" w:rsidDel="004C17CC" w:rsidRDefault="000C1ECD">
      <w:pPr>
        <w:pStyle w:val="TOC3"/>
        <w:tabs>
          <w:tab w:val="left" w:pos="1728"/>
        </w:tabs>
        <w:rPr>
          <w:del w:id="833" w:author="Gary L. DeShazo" w:date="2020-03-05T14:34:00Z"/>
          <w:rFonts w:ascii="Calibri" w:hAnsi="Calibri"/>
          <w:szCs w:val="22"/>
        </w:rPr>
      </w:pPr>
      <w:del w:id="834" w:author="Gary L. DeShazo" w:date="2020-03-05T14:34:00Z">
        <w:r w:rsidRPr="00C40C2C" w:rsidDel="004C17CC">
          <w:delText>10.1.5.</w:delText>
        </w:r>
        <w:r w:rsidRPr="003B4AD6" w:rsidDel="004C17CC">
          <w:rPr>
            <w:rFonts w:ascii="Calibri" w:hAnsi="Calibri"/>
            <w:szCs w:val="22"/>
          </w:rPr>
          <w:tab/>
        </w:r>
        <w:r w:rsidRPr="00C40C2C" w:rsidDel="004C17CC">
          <w:delText>Data Requirements for Category 4</w:delText>
        </w:r>
        <w:r w:rsidDel="004C17CC">
          <w:rPr>
            <w:webHidden/>
          </w:rPr>
          <w:tab/>
        </w:r>
        <w:r w:rsidR="00AC2364" w:rsidDel="004C17CC">
          <w:rPr>
            <w:webHidden/>
          </w:rPr>
          <w:delText>93</w:delText>
        </w:r>
      </w:del>
    </w:p>
    <w:p w14:paraId="6CC27A08" w14:textId="72DE3968" w:rsidR="000C1ECD" w:rsidRPr="003B4AD6" w:rsidDel="004C17CC" w:rsidRDefault="000C1ECD">
      <w:pPr>
        <w:pStyle w:val="TOC4"/>
        <w:rPr>
          <w:del w:id="835" w:author="Gary L. DeShazo" w:date="2020-03-05T14:34:00Z"/>
          <w:rFonts w:ascii="Calibri" w:hAnsi="Calibri"/>
          <w:szCs w:val="22"/>
        </w:rPr>
      </w:pPr>
      <w:del w:id="836" w:author="Gary L. DeShazo" w:date="2020-03-05T14:34:00Z">
        <w:r w:rsidRPr="00C40C2C" w:rsidDel="004C17CC">
          <w:delText>10.1.5.1.</w:delText>
        </w:r>
        <w:r w:rsidRPr="003B4AD6" w:rsidDel="004C17CC">
          <w:rPr>
            <w:rFonts w:ascii="Calibri" w:hAnsi="Calibri"/>
            <w:szCs w:val="22"/>
          </w:rPr>
          <w:tab/>
        </w:r>
        <w:r w:rsidRPr="00C40C2C" w:rsidDel="004C17CC">
          <w:delText>General Data Requirements</w:delText>
        </w:r>
        <w:r w:rsidDel="004C17CC">
          <w:rPr>
            <w:webHidden/>
          </w:rPr>
          <w:tab/>
        </w:r>
        <w:r w:rsidR="00AC2364" w:rsidDel="004C17CC">
          <w:rPr>
            <w:webHidden/>
          </w:rPr>
          <w:delText>93</w:delText>
        </w:r>
      </w:del>
    </w:p>
    <w:p w14:paraId="7BD06855" w14:textId="39F2E096" w:rsidR="000C1ECD" w:rsidRPr="003B4AD6" w:rsidDel="004C17CC" w:rsidRDefault="000C1ECD">
      <w:pPr>
        <w:pStyle w:val="TOC4"/>
        <w:rPr>
          <w:del w:id="837" w:author="Gary L. DeShazo" w:date="2020-03-05T14:34:00Z"/>
          <w:rFonts w:ascii="Calibri" w:hAnsi="Calibri"/>
          <w:szCs w:val="22"/>
        </w:rPr>
      </w:pPr>
      <w:del w:id="838" w:author="Gary L. DeShazo" w:date="2020-03-05T14:34:00Z">
        <w:r w:rsidRPr="00C40C2C" w:rsidDel="004C17CC">
          <w:delText>10.1.5.2.</w:delText>
        </w:r>
        <w:r w:rsidRPr="003B4AD6" w:rsidDel="004C17CC">
          <w:rPr>
            <w:rFonts w:ascii="Calibri" w:hAnsi="Calibri"/>
            <w:szCs w:val="22"/>
          </w:rPr>
          <w:tab/>
        </w:r>
        <w:r w:rsidRPr="00C40C2C" w:rsidDel="004C17CC">
          <w:delText>Dynamics Data Requirements</w:delText>
        </w:r>
        <w:r w:rsidDel="004C17CC">
          <w:rPr>
            <w:webHidden/>
          </w:rPr>
          <w:tab/>
        </w:r>
        <w:r w:rsidR="00AC2364" w:rsidDel="004C17CC">
          <w:rPr>
            <w:webHidden/>
          </w:rPr>
          <w:delText>93</w:delText>
        </w:r>
      </w:del>
    </w:p>
    <w:p w14:paraId="053F8695" w14:textId="0E91EADD" w:rsidR="000C1ECD" w:rsidRPr="003B4AD6" w:rsidDel="004C17CC" w:rsidRDefault="000C1ECD">
      <w:pPr>
        <w:pStyle w:val="TOC4"/>
        <w:rPr>
          <w:del w:id="839" w:author="Gary L. DeShazo" w:date="2020-03-05T14:34:00Z"/>
          <w:rFonts w:ascii="Calibri" w:hAnsi="Calibri"/>
          <w:szCs w:val="22"/>
        </w:rPr>
      </w:pPr>
      <w:del w:id="840" w:author="Gary L. DeShazo" w:date="2020-03-05T14:34:00Z">
        <w:r w:rsidRPr="00C40C2C" w:rsidDel="004C17CC">
          <w:delText>10.1.5.3.</w:delText>
        </w:r>
        <w:r w:rsidRPr="003B4AD6" w:rsidDel="004C17CC">
          <w:rPr>
            <w:rFonts w:ascii="Calibri" w:hAnsi="Calibri"/>
            <w:szCs w:val="22"/>
          </w:rPr>
          <w:tab/>
        </w:r>
        <w:r w:rsidRPr="00C40C2C" w:rsidDel="004C17CC">
          <w:delText>Off Nominal Frequency and Voltage Ride Through</w:delText>
        </w:r>
        <w:r w:rsidDel="004C17CC">
          <w:rPr>
            <w:webHidden/>
          </w:rPr>
          <w:tab/>
        </w:r>
        <w:r w:rsidR="00AC2364" w:rsidDel="004C17CC">
          <w:rPr>
            <w:webHidden/>
          </w:rPr>
          <w:delText>93</w:delText>
        </w:r>
      </w:del>
    </w:p>
    <w:p w14:paraId="711AC5C9" w14:textId="26F5E8AB" w:rsidR="000C1ECD" w:rsidRPr="003B4AD6" w:rsidDel="004C17CC" w:rsidRDefault="000C1ECD">
      <w:pPr>
        <w:pStyle w:val="TOC3"/>
        <w:tabs>
          <w:tab w:val="left" w:pos="1728"/>
        </w:tabs>
        <w:rPr>
          <w:del w:id="841" w:author="Gary L. DeShazo" w:date="2020-03-05T14:34:00Z"/>
          <w:rFonts w:ascii="Calibri" w:hAnsi="Calibri"/>
          <w:szCs w:val="22"/>
        </w:rPr>
      </w:pPr>
      <w:del w:id="842" w:author="Gary L. DeShazo" w:date="2020-03-05T14:34:00Z">
        <w:r w:rsidRPr="00C40C2C" w:rsidDel="004C17CC">
          <w:delText>10.1.6.</w:delText>
        </w:r>
        <w:r w:rsidRPr="003B4AD6" w:rsidDel="004C17CC">
          <w:rPr>
            <w:rFonts w:ascii="Calibri" w:hAnsi="Calibri"/>
            <w:szCs w:val="22"/>
          </w:rPr>
          <w:tab/>
        </w:r>
        <w:r w:rsidRPr="00C40C2C" w:rsidDel="004C17CC">
          <w:delText>Data Requirements for Category 5</w:delText>
        </w:r>
        <w:r w:rsidDel="004C17CC">
          <w:rPr>
            <w:webHidden/>
          </w:rPr>
          <w:tab/>
        </w:r>
        <w:r w:rsidR="00AC2364" w:rsidDel="004C17CC">
          <w:rPr>
            <w:webHidden/>
          </w:rPr>
          <w:delText>94</w:delText>
        </w:r>
      </w:del>
    </w:p>
    <w:p w14:paraId="2B22B10C" w14:textId="0B514D10" w:rsidR="000C1ECD" w:rsidRPr="003B4AD6" w:rsidDel="004C17CC" w:rsidRDefault="000C1ECD">
      <w:pPr>
        <w:pStyle w:val="TOC4"/>
        <w:rPr>
          <w:del w:id="843" w:author="Gary L. DeShazo" w:date="2020-03-05T14:34:00Z"/>
          <w:rFonts w:ascii="Calibri" w:hAnsi="Calibri"/>
          <w:szCs w:val="22"/>
        </w:rPr>
      </w:pPr>
      <w:del w:id="844" w:author="Gary L. DeShazo" w:date="2020-03-05T14:34:00Z">
        <w:r w:rsidRPr="00C40C2C" w:rsidDel="004C17CC">
          <w:delText>10.1.6.1.</w:delText>
        </w:r>
        <w:r w:rsidRPr="003B4AD6" w:rsidDel="004C17CC">
          <w:rPr>
            <w:rFonts w:ascii="Calibri" w:hAnsi="Calibri"/>
            <w:szCs w:val="22"/>
          </w:rPr>
          <w:tab/>
        </w:r>
        <w:r w:rsidRPr="00C40C2C" w:rsidDel="004C17CC">
          <w:delText>General Data Requirements</w:delText>
        </w:r>
        <w:r w:rsidDel="004C17CC">
          <w:rPr>
            <w:webHidden/>
          </w:rPr>
          <w:tab/>
        </w:r>
        <w:r w:rsidR="00AC2364" w:rsidDel="004C17CC">
          <w:rPr>
            <w:webHidden/>
          </w:rPr>
          <w:delText>94</w:delText>
        </w:r>
      </w:del>
    </w:p>
    <w:p w14:paraId="6CEEEB1B" w14:textId="2ADD8BB7" w:rsidR="000C1ECD" w:rsidRPr="003B4AD6" w:rsidDel="004C17CC" w:rsidRDefault="000C1ECD">
      <w:pPr>
        <w:pStyle w:val="TOC2"/>
        <w:rPr>
          <w:del w:id="845" w:author="Gary L. DeShazo" w:date="2020-03-05T14:34:00Z"/>
          <w:rFonts w:ascii="Calibri" w:hAnsi="Calibri"/>
          <w:szCs w:val="22"/>
        </w:rPr>
      </w:pPr>
      <w:del w:id="846" w:author="Gary L. DeShazo" w:date="2020-03-05T14:34:00Z">
        <w:r w:rsidRPr="00C40C2C" w:rsidDel="004C17CC">
          <w:delText>10.2.</w:delText>
        </w:r>
        <w:r w:rsidRPr="003B4AD6" w:rsidDel="004C17CC">
          <w:rPr>
            <w:rFonts w:ascii="Calibri" w:hAnsi="Calibri"/>
            <w:szCs w:val="22"/>
          </w:rPr>
          <w:tab/>
        </w:r>
        <w:r w:rsidRPr="00C40C2C" w:rsidDel="004C17CC">
          <w:delText>Generator resource category list</w:delText>
        </w:r>
        <w:r w:rsidDel="004C17CC">
          <w:rPr>
            <w:webHidden/>
          </w:rPr>
          <w:tab/>
        </w:r>
        <w:r w:rsidR="00AC2364" w:rsidDel="004C17CC">
          <w:rPr>
            <w:webHidden/>
          </w:rPr>
          <w:delText>94</w:delText>
        </w:r>
      </w:del>
    </w:p>
    <w:p w14:paraId="24BE4B2B" w14:textId="71AF5539" w:rsidR="000C1ECD" w:rsidRPr="003B4AD6" w:rsidDel="004C17CC" w:rsidRDefault="000C1ECD">
      <w:pPr>
        <w:pStyle w:val="TOC2"/>
        <w:rPr>
          <w:del w:id="847" w:author="Gary L. DeShazo" w:date="2020-03-05T14:34:00Z"/>
          <w:rFonts w:ascii="Calibri" w:hAnsi="Calibri"/>
          <w:szCs w:val="22"/>
        </w:rPr>
      </w:pPr>
      <w:del w:id="848" w:author="Gary L. DeShazo" w:date="2020-03-05T14:34:00Z">
        <w:r w:rsidRPr="00C40C2C" w:rsidDel="004C17CC">
          <w:delText>10.3.</w:delText>
        </w:r>
        <w:r w:rsidRPr="003B4AD6" w:rsidDel="004C17CC">
          <w:rPr>
            <w:rFonts w:ascii="Calibri" w:hAnsi="Calibri"/>
            <w:szCs w:val="22"/>
          </w:rPr>
          <w:tab/>
        </w:r>
        <w:r w:rsidRPr="00C40C2C" w:rsidDel="004C17CC">
          <w:delText>Generator data template</w:delText>
        </w:r>
        <w:r w:rsidDel="004C17CC">
          <w:rPr>
            <w:webHidden/>
          </w:rPr>
          <w:tab/>
        </w:r>
        <w:r w:rsidR="00AC2364" w:rsidDel="004C17CC">
          <w:rPr>
            <w:webHidden/>
          </w:rPr>
          <w:delText>94</w:delText>
        </w:r>
      </w:del>
    </w:p>
    <w:p w14:paraId="33567AE0" w14:textId="02E08897" w:rsidR="000C1ECD" w:rsidRPr="003B4AD6" w:rsidDel="004C17CC" w:rsidRDefault="000C1ECD">
      <w:pPr>
        <w:pStyle w:val="TOC2"/>
        <w:rPr>
          <w:del w:id="849" w:author="Gary L. DeShazo" w:date="2020-03-05T14:34:00Z"/>
          <w:rFonts w:ascii="Calibri" w:hAnsi="Calibri"/>
          <w:szCs w:val="22"/>
        </w:rPr>
      </w:pPr>
      <w:del w:id="850" w:author="Gary L. DeShazo" w:date="2020-03-05T14:34:00Z">
        <w:r w:rsidRPr="00C40C2C" w:rsidDel="004C17CC">
          <w:delText>10.4.</w:delText>
        </w:r>
        <w:r w:rsidRPr="003B4AD6" w:rsidDel="004C17CC">
          <w:rPr>
            <w:rFonts w:ascii="Calibri" w:hAnsi="Calibri"/>
            <w:szCs w:val="22"/>
          </w:rPr>
          <w:tab/>
        </w:r>
        <w:r w:rsidRPr="00C40C2C" w:rsidDel="004C17CC">
          <w:delText>Process map for generator data submission</w:delText>
        </w:r>
        <w:r w:rsidDel="004C17CC">
          <w:rPr>
            <w:webHidden/>
          </w:rPr>
          <w:tab/>
        </w:r>
        <w:r w:rsidR="00AC2364" w:rsidDel="004C17CC">
          <w:rPr>
            <w:webHidden/>
          </w:rPr>
          <w:delText>94</w:delText>
        </w:r>
      </w:del>
    </w:p>
    <w:p w14:paraId="17B4BD71" w14:textId="411C008A" w:rsidR="000C1ECD" w:rsidRPr="003B4AD6" w:rsidDel="004C17CC" w:rsidRDefault="000C1ECD">
      <w:pPr>
        <w:pStyle w:val="TOC3"/>
        <w:tabs>
          <w:tab w:val="left" w:pos="1728"/>
        </w:tabs>
        <w:rPr>
          <w:del w:id="851" w:author="Gary L. DeShazo" w:date="2020-03-05T14:34:00Z"/>
          <w:rFonts w:ascii="Calibri" w:hAnsi="Calibri"/>
          <w:szCs w:val="22"/>
        </w:rPr>
      </w:pPr>
      <w:del w:id="852" w:author="Gary L. DeShazo" w:date="2020-03-05T14:34:00Z">
        <w:r w:rsidRPr="00C40C2C" w:rsidDel="004C17CC">
          <w:delText>10.4.1.</w:delText>
        </w:r>
        <w:r w:rsidRPr="003B4AD6" w:rsidDel="004C17CC">
          <w:rPr>
            <w:rFonts w:ascii="Calibri" w:hAnsi="Calibri"/>
            <w:szCs w:val="22"/>
          </w:rPr>
          <w:tab/>
        </w:r>
        <w:r w:rsidRPr="00C40C2C" w:rsidDel="004C17CC">
          <w:delText>Data request and submission process</w:delText>
        </w:r>
        <w:r w:rsidDel="004C17CC">
          <w:rPr>
            <w:webHidden/>
          </w:rPr>
          <w:tab/>
        </w:r>
        <w:r w:rsidR="00AC2364" w:rsidDel="004C17CC">
          <w:rPr>
            <w:webHidden/>
          </w:rPr>
          <w:delText>94</w:delText>
        </w:r>
      </w:del>
    </w:p>
    <w:p w14:paraId="0BD45845" w14:textId="6489A6B6" w:rsidR="000C1ECD" w:rsidRPr="003B4AD6" w:rsidDel="004C17CC" w:rsidRDefault="000C1ECD">
      <w:pPr>
        <w:pStyle w:val="TOC3"/>
        <w:tabs>
          <w:tab w:val="left" w:pos="1728"/>
        </w:tabs>
        <w:rPr>
          <w:del w:id="853" w:author="Gary L. DeShazo" w:date="2020-03-05T14:34:00Z"/>
          <w:rFonts w:ascii="Calibri" w:hAnsi="Calibri"/>
          <w:szCs w:val="22"/>
        </w:rPr>
      </w:pPr>
      <w:del w:id="854" w:author="Gary L. DeShazo" w:date="2020-03-05T14:34:00Z">
        <w:r w:rsidRPr="00C40C2C" w:rsidDel="004C17CC">
          <w:delText>10.4.2.</w:delText>
        </w:r>
        <w:r w:rsidRPr="003B4AD6" w:rsidDel="004C17CC">
          <w:rPr>
            <w:rFonts w:ascii="Calibri" w:hAnsi="Calibri"/>
            <w:szCs w:val="22"/>
          </w:rPr>
          <w:tab/>
        </w:r>
        <w:r w:rsidRPr="00C40C2C" w:rsidDel="004C17CC">
          <w:delText>Receipt of generating unit data</w:delText>
        </w:r>
        <w:r w:rsidDel="004C17CC">
          <w:rPr>
            <w:webHidden/>
          </w:rPr>
          <w:tab/>
        </w:r>
        <w:r w:rsidR="00AC2364" w:rsidDel="004C17CC">
          <w:rPr>
            <w:webHidden/>
          </w:rPr>
          <w:delText>95</w:delText>
        </w:r>
      </w:del>
    </w:p>
    <w:p w14:paraId="6C4AF5BA" w14:textId="2B7F418B" w:rsidR="000C1ECD" w:rsidRPr="003B4AD6" w:rsidDel="004C17CC" w:rsidRDefault="000C1ECD">
      <w:pPr>
        <w:pStyle w:val="TOC3"/>
        <w:tabs>
          <w:tab w:val="left" w:pos="1728"/>
        </w:tabs>
        <w:rPr>
          <w:del w:id="855" w:author="Gary L. DeShazo" w:date="2020-03-05T14:34:00Z"/>
          <w:rFonts w:ascii="Calibri" w:hAnsi="Calibri"/>
          <w:szCs w:val="22"/>
        </w:rPr>
      </w:pPr>
      <w:del w:id="856" w:author="Gary L. DeShazo" w:date="2020-03-05T14:34:00Z">
        <w:r w:rsidRPr="00C40C2C" w:rsidDel="004C17CC">
          <w:delText>10.4.3.</w:delText>
        </w:r>
        <w:r w:rsidRPr="003B4AD6" w:rsidDel="004C17CC">
          <w:rPr>
            <w:rFonts w:ascii="Calibri" w:hAnsi="Calibri"/>
            <w:szCs w:val="22"/>
          </w:rPr>
          <w:tab/>
        </w:r>
        <w:r w:rsidRPr="00C40C2C" w:rsidDel="004C17CC">
          <w:delText>Determination of compliance/non-compliance and application of penalties</w:delText>
        </w:r>
        <w:r w:rsidDel="004C17CC">
          <w:rPr>
            <w:webHidden/>
          </w:rPr>
          <w:tab/>
        </w:r>
        <w:r w:rsidR="00AC2364" w:rsidDel="004C17CC">
          <w:rPr>
            <w:webHidden/>
          </w:rPr>
          <w:delText>95</w:delText>
        </w:r>
      </w:del>
    </w:p>
    <w:p w14:paraId="12C1D649" w14:textId="51170C9F" w:rsidR="000C1ECD" w:rsidRPr="003B4AD6" w:rsidDel="004C17CC" w:rsidRDefault="000C1ECD">
      <w:pPr>
        <w:pStyle w:val="TOC3"/>
        <w:tabs>
          <w:tab w:val="left" w:pos="1728"/>
        </w:tabs>
        <w:rPr>
          <w:del w:id="857" w:author="Gary L. DeShazo" w:date="2020-03-05T14:34:00Z"/>
          <w:rFonts w:ascii="Calibri" w:hAnsi="Calibri"/>
          <w:szCs w:val="22"/>
        </w:rPr>
      </w:pPr>
      <w:del w:id="858" w:author="Gary L. DeShazo" w:date="2020-03-05T14:34:00Z">
        <w:r w:rsidRPr="00C40C2C" w:rsidDel="004C17CC">
          <w:delText>10.4.4.</w:delText>
        </w:r>
        <w:r w:rsidRPr="003B4AD6" w:rsidDel="004C17CC">
          <w:rPr>
            <w:rFonts w:ascii="Calibri" w:hAnsi="Calibri"/>
            <w:szCs w:val="22"/>
          </w:rPr>
          <w:tab/>
        </w:r>
        <w:r w:rsidRPr="00C40C2C" w:rsidDel="004C17CC">
          <w:delText>Penalties for submission of inaccurate generator data</w:delText>
        </w:r>
        <w:r w:rsidDel="004C17CC">
          <w:rPr>
            <w:webHidden/>
          </w:rPr>
          <w:tab/>
        </w:r>
        <w:r w:rsidR="00AC2364" w:rsidDel="004C17CC">
          <w:rPr>
            <w:webHidden/>
          </w:rPr>
          <w:delText>96</w:delText>
        </w:r>
      </w:del>
    </w:p>
    <w:p w14:paraId="31466FC9" w14:textId="3F78C6DA" w:rsidR="000C1ECD" w:rsidRPr="003B4AD6" w:rsidDel="004C17CC" w:rsidRDefault="000C1ECD">
      <w:pPr>
        <w:pStyle w:val="TOC3"/>
        <w:tabs>
          <w:tab w:val="left" w:pos="1728"/>
        </w:tabs>
        <w:rPr>
          <w:del w:id="859" w:author="Gary L. DeShazo" w:date="2020-03-05T14:34:00Z"/>
          <w:rFonts w:ascii="Calibri" w:hAnsi="Calibri"/>
          <w:szCs w:val="22"/>
        </w:rPr>
      </w:pPr>
      <w:del w:id="860" w:author="Gary L. DeShazo" w:date="2020-03-05T14:34:00Z">
        <w:r w:rsidRPr="00C40C2C" w:rsidDel="004C17CC">
          <w:delText>10.4.5.</w:delText>
        </w:r>
        <w:r w:rsidRPr="003B4AD6" w:rsidDel="004C17CC">
          <w:rPr>
            <w:rFonts w:ascii="Calibri" w:hAnsi="Calibri"/>
            <w:szCs w:val="22"/>
          </w:rPr>
          <w:tab/>
        </w:r>
        <w:r w:rsidRPr="00C40C2C" w:rsidDel="004C17CC">
          <w:delText>Schedule of request/deadline</w:delText>
        </w:r>
        <w:r w:rsidDel="004C17CC">
          <w:rPr>
            <w:webHidden/>
          </w:rPr>
          <w:tab/>
        </w:r>
        <w:r w:rsidR="00AC2364" w:rsidDel="004C17CC">
          <w:rPr>
            <w:webHidden/>
          </w:rPr>
          <w:delText>96</w:delText>
        </w:r>
      </w:del>
    </w:p>
    <w:p w14:paraId="763B2D82" w14:textId="5B39DD4F" w:rsidR="000C1ECD" w:rsidRPr="003B4AD6" w:rsidDel="004C17CC" w:rsidRDefault="000C1ECD">
      <w:pPr>
        <w:pStyle w:val="TOC3"/>
        <w:tabs>
          <w:tab w:val="left" w:pos="1728"/>
        </w:tabs>
        <w:rPr>
          <w:del w:id="861" w:author="Gary L. DeShazo" w:date="2020-03-05T14:34:00Z"/>
          <w:rFonts w:ascii="Calibri" w:hAnsi="Calibri"/>
          <w:szCs w:val="22"/>
        </w:rPr>
      </w:pPr>
      <w:del w:id="862" w:author="Gary L. DeShazo" w:date="2020-03-05T14:34:00Z">
        <w:r w:rsidRPr="00C40C2C" w:rsidDel="004C17CC">
          <w:delText>10.4.6.</w:delText>
        </w:r>
        <w:r w:rsidRPr="003B4AD6" w:rsidDel="004C17CC">
          <w:rPr>
            <w:rFonts w:ascii="Calibri" w:hAnsi="Calibri"/>
            <w:szCs w:val="22"/>
          </w:rPr>
          <w:tab/>
        </w:r>
        <w:r w:rsidRPr="00C40C2C" w:rsidDel="004C17CC">
          <w:delText>Future generation modeling</w:delText>
        </w:r>
        <w:r w:rsidDel="004C17CC">
          <w:rPr>
            <w:webHidden/>
          </w:rPr>
          <w:tab/>
        </w:r>
        <w:r w:rsidR="00AC2364" w:rsidDel="004C17CC">
          <w:rPr>
            <w:webHidden/>
          </w:rPr>
          <w:delText>97</w:delText>
        </w:r>
      </w:del>
    </w:p>
    <w:p w14:paraId="574DDCF8" w14:textId="4370185A" w:rsidR="000C1ECD" w:rsidRPr="003B4AD6" w:rsidDel="004C17CC" w:rsidRDefault="000C1ECD">
      <w:pPr>
        <w:pStyle w:val="TOC3"/>
        <w:tabs>
          <w:tab w:val="left" w:pos="1728"/>
        </w:tabs>
        <w:rPr>
          <w:del w:id="863" w:author="Gary L. DeShazo" w:date="2020-03-05T14:34:00Z"/>
          <w:rFonts w:ascii="Calibri" w:hAnsi="Calibri"/>
          <w:szCs w:val="22"/>
        </w:rPr>
      </w:pPr>
      <w:del w:id="864" w:author="Gary L. DeShazo" w:date="2020-03-05T14:34:00Z">
        <w:r w:rsidRPr="00C40C2C" w:rsidDel="004C17CC">
          <w:delText>10.4.7.</w:delText>
        </w:r>
        <w:r w:rsidRPr="003B4AD6" w:rsidDel="004C17CC">
          <w:rPr>
            <w:rFonts w:ascii="Calibri" w:hAnsi="Calibri"/>
            <w:szCs w:val="22"/>
          </w:rPr>
          <w:tab/>
        </w:r>
        <w:r w:rsidRPr="00C40C2C" w:rsidDel="004C17CC">
          <w:delText>Periodic update of generator models for Category 1 and Category 2 generating units</w:delText>
        </w:r>
        <w:r w:rsidDel="004C17CC">
          <w:rPr>
            <w:webHidden/>
          </w:rPr>
          <w:tab/>
        </w:r>
        <w:r w:rsidR="00AC2364" w:rsidDel="004C17CC">
          <w:rPr>
            <w:webHidden/>
          </w:rPr>
          <w:delText>98</w:delText>
        </w:r>
      </w:del>
    </w:p>
    <w:p w14:paraId="612302F6" w14:textId="1B7CA203" w:rsidR="000C1ECD" w:rsidRPr="003B4AD6" w:rsidDel="004C17CC" w:rsidRDefault="000C1ECD">
      <w:pPr>
        <w:pStyle w:val="TOC1"/>
        <w:rPr>
          <w:del w:id="865" w:author="Gary L. DeShazo" w:date="2020-03-05T14:34:00Z"/>
          <w:rFonts w:ascii="Calibri" w:hAnsi="Calibri" w:cs="Times New Roman"/>
          <w:b w:val="0"/>
          <w:szCs w:val="22"/>
        </w:rPr>
      </w:pPr>
      <w:del w:id="866" w:author="Gary L. DeShazo" w:date="2020-03-05T14:34:00Z">
        <w:r w:rsidRPr="00C40C2C" w:rsidDel="004C17CC">
          <w:delText>11.</w:delText>
        </w:r>
        <w:r w:rsidRPr="003B4AD6" w:rsidDel="004C17CC">
          <w:rPr>
            <w:rFonts w:ascii="Calibri" w:hAnsi="Calibri" w:cs="Times New Roman"/>
            <w:b w:val="0"/>
            <w:szCs w:val="22"/>
          </w:rPr>
          <w:tab/>
        </w:r>
        <w:r w:rsidRPr="00C40C2C" w:rsidDel="004C17CC">
          <w:delText>The TPP Public Processes and Access to Information</w:delText>
        </w:r>
        <w:r w:rsidDel="004C17CC">
          <w:rPr>
            <w:webHidden/>
          </w:rPr>
          <w:tab/>
        </w:r>
        <w:r w:rsidR="00AC2364" w:rsidDel="004C17CC">
          <w:rPr>
            <w:webHidden/>
          </w:rPr>
          <w:delText>99</w:delText>
        </w:r>
      </w:del>
    </w:p>
    <w:p w14:paraId="173594A6" w14:textId="68AA3EB4" w:rsidR="000C1ECD" w:rsidRPr="003B4AD6" w:rsidDel="004C17CC" w:rsidRDefault="000C1ECD">
      <w:pPr>
        <w:pStyle w:val="TOC2"/>
        <w:rPr>
          <w:del w:id="867" w:author="Gary L. DeShazo" w:date="2020-03-05T14:34:00Z"/>
          <w:rFonts w:ascii="Calibri" w:hAnsi="Calibri"/>
          <w:szCs w:val="22"/>
        </w:rPr>
      </w:pPr>
      <w:del w:id="868" w:author="Gary L. DeShazo" w:date="2020-03-05T14:34:00Z">
        <w:r w:rsidRPr="00C40C2C" w:rsidDel="004C17CC">
          <w:delText>11.1.</w:delText>
        </w:r>
        <w:r w:rsidRPr="003B4AD6" w:rsidDel="004C17CC">
          <w:rPr>
            <w:rFonts w:ascii="Calibri" w:hAnsi="Calibri"/>
            <w:szCs w:val="22"/>
          </w:rPr>
          <w:tab/>
        </w:r>
        <w:r w:rsidRPr="00C40C2C" w:rsidDel="004C17CC">
          <w:delText>TPP Public Processes</w:delText>
        </w:r>
        <w:r w:rsidDel="004C17CC">
          <w:rPr>
            <w:webHidden/>
          </w:rPr>
          <w:tab/>
        </w:r>
        <w:r w:rsidR="00AC2364" w:rsidDel="004C17CC">
          <w:rPr>
            <w:webHidden/>
          </w:rPr>
          <w:delText>99</w:delText>
        </w:r>
      </w:del>
    </w:p>
    <w:p w14:paraId="7D9472C0" w14:textId="1FEA4EC4" w:rsidR="000C1ECD" w:rsidRPr="003B4AD6" w:rsidDel="004C17CC" w:rsidRDefault="000C1ECD">
      <w:pPr>
        <w:pStyle w:val="TOC2"/>
        <w:rPr>
          <w:del w:id="869" w:author="Gary L. DeShazo" w:date="2020-03-05T14:34:00Z"/>
          <w:rFonts w:ascii="Calibri" w:hAnsi="Calibri"/>
          <w:szCs w:val="22"/>
        </w:rPr>
      </w:pPr>
      <w:del w:id="870" w:author="Gary L. DeShazo" w:date="2020-03-05T14:34:00Z">
        <w:r w:rsidRPr="00C40C2C" w:rsidDel="004C17CC">
          <w:delText>11.2.</w:delText>
        </w:r>
        <w:r w:rsidRPr="003B4AD6" w:rsidDel="004C17CC">
          <w:rPr>
            <w:rFonts w:ascii="Calibri" w:hAnsi="Calibri"/>
            <w:szCs w:val="22"/>
          </w:rPr>
          <w:tab/>
        </w:r>
        <w:r w:rsidRPr="00C40C2C" w:rsidDel="004C17CC">
          <w:delText>Access to Transmission Planning Process Information</w:delText>
        </w:r>
        <w:r w:rsidDel="004C17CC">
          <w:rPr>
            <w:webHidden/>
          </w:rPr>
          <w:tab/>
        </w:r>
        <w:r w:rsidR="00AC2364" w:rsidDel="004C17CC">
          <w:rPr>
            <w:webHidden/>
          </w:rPr>
          <w:delText>99</w:delText>
        </w:r>
      </w:del>
    </w:p>
    <w:p w14:paraId="430336C5" w14:textId="68D40E01" w:rsidR="000C1ECD" w:rsidRPr="003B4AD6" w:rsidDel="004C17CC" w:rsidRDefault="000C1ECD">
      <w:pPr>
        <w:pStyle w:val="TOC2"/>
        <w:rPr>
          <w:del w:id="871" w:author="Gary L. DeShazo" w:date="2020-03-05T14:34:00Z"/>
          <w:rFonts w:ascii="Calibri" w:hAnsi="Calibri"/>
          <w:szCs w:val="22"/>
        </w:rPr>
      </w:pPr>
      <w:del w:id="872" w:author="Gary L. DeShazo" w:date="2020-03-05T14:34:00Z">
        <w:r w:rsidRPr="00C40C2C" w:rsidDel="004C17CC">
          <w:delText>11.3.</w:delText>
        </w:r>
        <w:r w:rsidRPr="003B4AD6" w:rsidDel="004C17CC">
          <w:rPr>
            <w:rFonts w:ascii="Calibri" w:hAnsi="Calibri"/>
            <w:szCs w:val="22"/>
          </w:rPr>
          <w:tab/>
        </w:r>
        <w:r w:rsidRPr="00C40C2C" w:rsidDel="004C17CC">
          <w:delText>Additional Planning Information</w:delText>
        </w:r>
        <w:r w:rsidDel="004C17CC">
          <w:rPr>
            <w:webHidden/>
          </w:rPr>
          <w:tab/>
        </w:r>
        <w:r w:rsidR="00AC2364" w:rsidDel="004C17CC">
          <w:rPr>
            <w:webHidden/>
          </w:rPr>
          <w:delText>101</w:delText>
        </w:r>
      </w:del>
    </w:p>
    <w:p w14:paraId="6D5909B1" w14:textId="6B998FCB" w:rsidR="000C1ECD" w:rsidRPr="003B4AD6" w:rsidDel="004C17CC" w:rsidRDefault="000C1ECD">
      <w:pPr>
        <w:pStyle w:val="TOC3"/>
        <w:tabs>
          <w:tab w:val="left" w:pos="1728"/>
        </w:tabs>
        <w:rPr>
          <w:del w:id="873" w:author="Gary L. DeShazo" w:date="2020-03-05T14:34:00Z"/>
          <w:rFonts w:ascii="Calibri" w:hAnsi="Calibri"/>
          <w:szCs w:val="22"/>
        </w:rPr>
      </w:pPr>
      <w:del w:id="874" w:author="Gary L. DeShazo" w:date="2020-03-05T14:34:00Z">
        <w:r w:rsidRPr="00C40C2C" w:rsidDel="004C17CC">
          <w:delText>11.3.1.</w:delText>
        </w:r>
        <w:r w:rsidRPr="003B4AD6" w:rsidDel="004C17CC">
          <w:rPr>
            <w:rFonts w:ascii="Calibri" w:hAnsi="Calibri"/>
            <w:szCs w:val="22"/>
          </w:rPr>
          <w:tab/>
        </w:r>
        <w:r w:rsidRPr="00C40C2C" w:rsidDel="004C17CC">
          <w:delText>Information Provided by PTOs</w:delText>
        </w:r>
        <w:r w:rsidDel="004C17CC">
          <w:rPr>
            <w:webHidden/>
          </w:rPr>
          <w:tab/>
        </w:r>
        <w:r w:rsidR="00AC2364" w:rsidDel="004C17CC">
          <w:rPr>
            <w:webHidden/>
          </w:rPr>
          <w:delText>101</w:delText>
        </w:r>
      </w:del>
    </w:p>
    <w:p w14:paraId="0BD5BB3F" w14:textId="56362B2D" w:rsidR="000C1ECD" w:rsidRPr="003B4AD6" w:rsidDel="004C17CC" w:rsidRDefault="000C1ECD">
      <w:pPr>
        <w:pStyle w:val="TOC3"/>
        <w:tabs>
          <w:tab w:val="left" w:pos="1728"/>
        </w:tabs>
        <w:rPr>
          <w:del w:id="875" w:author="Gary L. DeShazo" w:date="2020-03-05T14:34:00Z"/>
          <w:rFonts w:ascii="Calibri" w:hAnsi="Calibri"/>
          <w:szCs w:val="22"/>
        </w:rPr>
      </w:pPr>
      <w:del w:id="876" w:author="Gary L. DeShazo" w:date="2020-03-05T14:34:00Z">
        <w:r w:rsidRPr="00C40C2C" w:rsidDel="004C17CC">
          <w:delText>11.3.2.</w:delText>
        </w:r>
        <w:r w:rsidRPr="003B4AD6" w:rsidDel="004C17CC">
          <w:rPr>
            <w:rFonts w:ascii="Calibri" w:hAnsi="Calibri"/>
            <w:szCs w:val="22"/>
          </w:rPr>
          <w:tab/>
        </w:r>
        <w:r w:rsidRPr="00C40C2C" w:rsidDel="004C17CC">
          <w:delText>Information Provided by Participating Generators</w:delText>
        </w:r>
        <w:r w:rsidDel="004C17CC">
          <w:rPr>
            <w:webHidden/>
          </w:rPr>
          <w:tab/>
        </w:r>
        <w:r w:rsidR="00AC2364" w:rsidDel="004C17CC">
          <w:rPr>
            <w:webHidden/>
          </w:rPr>
          <w:delText>101</w:delText>
        </w:r>
      </w:del>
    </w:p>
    <w:p w14:paraId="217D21C0" w14:textId="79788F8A" w:rsidR="000C1ECD" w:rsidRPr="003B4AD6" w:rsidDel="004C17CC" w:rsidRDefault="000C1ECD">
      <w:pPr>
        <w:pStyle w:val="TOC3"/>
        <w:tabs>
          <w:tab w:val="left" w:pos="1728"/>
        </w:tabs>
        <w:rPr>
          <w:del w:id="877" w:author="Gary L. DeShazo" w:date="2020-03-05T14:34:00Z"/>
          <w:rFonts w:ascii="Calibri" w:hAnsi="Calibri"/>
          <w:szCs w:val="22"/>
        </w:rPr>
      </w:pPr>
      <w:del w:id="878" w:author="Gary L. DeShazo" w:date="2020-03-05T14:34:00Z">
        <w:r w:rsidRPr="00C40C2C" w:rsidDel="004C17CC">
          <w:delText>11.3.3.</w:delText>
        </w:r>
        <w:r w:rsidRPr="003B4AD6" w:rsidDel="004C17CC">
          <w:rPr>
            <w:rFonts w:ascii="Calibri" w:hAnsi="Calibri"/>
            <w:szCs w:val="22"/>
          </w:rPr>
          <w:tab/>
        </w:r>
        <w:r w:rsidRPr="00C40C2C" w:rsidDel="004C17CC">
          <w:delText>Information Provided by Load Serving Entities</w:delText>
        </w:r>
        <w:r w:rsidDel="004C17CC">
          <w:rPr>
            <w:webHidden/>
          </w:rPr>
          <w:tab/>
        </w:r>
        <w:r w:rsidR="00AC2364" w:rsidDel="004C17CC">
          <w:rPr>
            <w:webHidden/>
          </w:rPr>
          <w:delText>102</w:delText>
        </w:r>
      </w:del>
    </w:p>
    <w:p w14:paraId="58848FA0" w14:textId="576AF672" w:rsidR="000C1ECD" w:rsidRPr="003B4AD6" w:rsidDel="004C17CC" w:rsidRDefault="000C1ECD">
      <w:pPr>
        <w:pStyle w:val="TOC3"/>
        <w:tabs>
          <w:tab w:val="left" w:pos="1728"/>
        </w:tabs>
        <w:rPr>
          <w:del w:id="879" w:author="Gary L. DeShazo" w:date="2020-03-05T14:34:00Z"/>
          <w:rFonts w:ascii="Calibri" w:hAnsi="Calibri"/>
          <w:szCs w:val="22"/>
        </w:rPr>
      </w:pPr>
      <w:del w:id="880" w:author="Gary L. DeShazo" w:date="2020-03-05T14:34:00Z">
        <w:r w:rsidRPr="00C40C2C" w:rsidDel="004C17CC">
          <w:delText>11.3.4.</w:delText>
        </w:r>
        <w:r w:rsidRPr="003B4AD6" w:rsidDel="004C17CC">
          <w:rPr>
            <w:rFonts w:ascii="Calibri" w:hAnsi="Calibri"/>
            <w:szCs w:val="22"/>
          </w:rPr>
          <w:tab/>
        </w:r>
        <w:r w:rsidRPr="00C40C2C" w:rsidDel="004C17CC">
          <w:delText>Information Provided by Planning Groups, BAAs and Regulators</w:delText>
        </w:r>
        <w:r w:rsidDel="004C17CC">
          <w:rPr>
            <w:webHidden/>
          </w:rPr>
          <w:tab/>
        </w:r>
        <w:r w:rsidR="00AC2364" w:rsidDel="004C17CC">
          <w:rPr>
            <w:webHidden/>
          </w:rPr>
          <w:delText>102</w:delText>
        </w:r>
      </w:del>
    </w:p>
    <w:p w14:paraId="7086D4E6" w14:textId="43933663" w:rsidR="000C1ECD" w:rsidRPr="003B4AD6" w:rsidDel="004C17CC" w:rsidRDefault="000C1ECD">
      <w:pPr>
        <w:pStyle w:val="TOC3"/>
        <w:tabs>
          <w:tab w:val="left" w:pos="1728"/>
        </w:tabs>
        <w:rPr>
          <w:del w:id="881" w:author="Gary L. DeShazo" w:date="2020-03-05T14:34:00Z"/>
          <w:rFonts w:ascii="Calibri" w:hAnsi="Calibri"/>
          <w:szCs w:val="22"/>
        </w:rPr>
      </w:pPr>
      <w:del w:id="882" w:author="Gary L. DeShazo" w:date="2020-03-05T14:34:00Z">
        <w:r w:rsidRPr="00C40C2C" w:rsidDel="004C17CC">
          <w:delText>11.3.5.</w:delText>
        </w:r>
        <w:r w:rsidRPr="003B4AD6" w:rsidDel="004C17CC">
          <w:rPr>
            <w:rFonts w:ascii="Calibri" w:hAnsi="Calibri"/>
            <w:szCs w:val="22"/>
          </w:rPr>
          <w:tab/>
        </w:r>
        <w:r w:rsidRPr="00C40C2C" w:rsidDel="004C17CC">
          <w:delText>Obligation to Provide Updated Information</w:delText>
        </w:r>
        <w:r w:rsidDel="004C17CC">
          <w:rPr>
            <w:webHidden/>
          </w:rPr>
          <w:tab/>
        </w:r>
        <w:r w:rsidR="00AC2364" w:rsidDel="004C17CC">
          <w:rPr>
            <w:webHidden/>
          </w:rPr>
          <w:delText>102</w:delText>
        </w:r>
      </w:del>
    </w:p>
    <w:p w14:paraId="7FA26B58" w14:textId="18388D16" w:rsidR="000C1ECD" w:rsidRPr="003B4AD6" w:rsidDel="004C17CC" w:rsidRDefault="000C1ECD">
      <w:pPr>
        <w:pStyle w:val="TOC1"/>
        <w:rPr>
          <w:del w:id="883" w:author="Gary L. DeShazo" w:date="2020-03-05T14:34:00Z"/>
          <w:rFonts w:ascii="Calibri" w:hAnsi="Calibri" w:cs="Times New Roman"/>
          <w:b w:val="0"/>
          <w:szCs w:val="22"/>
        </w:rPr>
      </w:pPr>
      <w:del w:id="884" w:author="Gary L. DeShazo" w:date="2020-03-05T14:34:00Z">
        <w:r w:rsidRPr="00C40C2C" w:rsidDel="004C17CC">
          <w:delText>12.</w:delText>
        </w:r>
        <w:r w:rsidRPr="003B4AD6" w:rsidDel="004C17CC">
          <w:rPr>
            <w:rFonts w:ascii="Calibri" w:hAnsi="Calibri" w:cs="Times New Roman"/>
            <w:b w:val="0"/>
            <w:szCs w:val="22"/>
          </w:rPr>
          <w:tab/>
        </w:r>
        <w:r w:rsidRPr="00C40C2C" w:rsidDel="004C17CC">
          <w:delText>Dispute Resolution Process</w:delText>
        </w:r>
        <w:r w:rsidDel="004C17CC">
          <w:rPr>
            <w:webHidden/>
          </w:rPr>
          <w:tab/>
        </w:r>
        <w:r w:rsidR="00AC2364" w:rsidDel="004C17CC">
          <w:rPr>
            <w:webHidden/>
          </w:rPr>
          <w:delText>103</w:delText>
        </w:r>
      </w:del>
    </w:p>
    <w:p w14:paraId="14FD0F79" w14:textId="77777777" w:rsidR="00775C6E" w:rsidRDefault="003C4332">
      <w:r>
        <w:fldChar w:fldCharType="end"/>
      </w:r>
    </w:p>
    <w:p w14:paraId="4B475C37" w14:textId="77777777" w:rsidR="005149D6" w:rsidRPr="00B17C78" w:rsidRDefault="005149D6" w:rsidP="00B17C78">
      <w:pPr>
        <w:jc w:val="center"/>
        <w:rPr>
          <w:b/>
        </w:rPr>
      </w:pPr>
      <w:r w:rsidRPr="00B17C78">
        <w:rPr>
          <w:b/>
          <w:color w:val="808080"/>
          <w:spacing w:val="-35"/>
          <w:sz w:val="44"/>
        </w:rPr>
        <w:t>List of Figures</w:t>
      </w:r>
    </w:p>
    <w:p w14:paraId="0C63C495" w14:textId="6ACC7F83" w:rsidR="004C17CC" w:rsidRDefault="008B1CF9">
      <w:pPr>
        <w:pStyle w:val="TableofFigures"/>
        <w:tabs>
          <w:tab w:val="right" w:leader="dot" w:pos="9523"/>
        </w:tabs>
        <w:rPr>
          <w:ins w:id="885" w:author="Gary L. DeShazo" w:date="2020-03-05T14:34:00Z"/>
          <w:rFonts w:asciiTheme="minorHAnsi" w:eastAsiaTheme="minorEastAsia" w:hAnsiTheme="minorHAnsi" w:cstheme="minorBidi"/>
          <w:noProof/>
          <w:szCs w:val="22"/>
        </w:rPr>
      </w:pPr>
      <w:r>
        <w:fldChar w:fldCharType="begin"/>
      </w:r>
      <w:r>
        <w:instrText>TOC \h \z \c "Figure"</w:instrText>
      </w:r>
      <w:r>
        <w:fldChar w:fldCharType="separate"/>
      </w:r>
      <w:ins w:id="886" w:author="Gary L. DeShazo" w:date="2020-03-05T14:34:00Z">
        <w:r w:rsidR="004C17CC" w:rsidRPr="00064917">
          <w:rPr>
            <w:rStyle w:val="Hyperlink"/>
            <w:noProof/>
          </w:rPr>
          <w:fldChar w:fldCharType="begin"/>
        </w:r>
        <w:r w:rsidR="004C17CC" w:rsidRPr="00064917">
          <w:rPr>
            <w:rStyle w:val="Hyperlink"/>
            <w:noProof/>
          </w:rPr>
          <w:instrText xml:space="preserve"> </w:instrText>
        </w:r>
        <w:r w:rsidR="004C17CC">
          <w:rPr>
            <w:noProof/>
          </w:rPr>
          <w:instrText>HYPERLINK \l "_Toc34311470"</w:instrText>
        </w:r>
        <w:r w:rsidR="004C17CC" w:rsidRPr="00064917">
          <w:rPr>
            <w:rStyle w:val="Hyperlink"/>
            <w:noProof/>
          </w:rPr>
          <w:instrText xml:space="preserve"> </w:instrText>
        </w:r>
        <w:r w:rsidR="004C17CC" w:rsidRPr="00064917">
          <w:rPr>
            <w:rStyle w:val="Hyperlink"/>
            <w:noProof/>
          </w:rPr>
        </w:r>
        <w:r w:rsidR="004C17CC" w:rsidRPr="00064917">
          <w:rPr>
            <w:rStyle w:val="Hyperlink"/>
            <w:noProof/>
          </w:rPr>
          <w:fldChar w:fldCharType="separate"/>
        </w:r>
        <w:r w:rsidR="004C17CC" w:rsidRPr="00064917">
          <w:rPr>
            <w:rStyle w:val="Hyperlink"/>
            <w:noProof/>
          </w:rPr>
          <w:t>Figure 2</w:t>
        </w:r>
        <w:r w:rsidR="004C17CC" w:rsidRPr="00064917">
          <w:rPr>
            <w:rStyle w:val="Hyperlink"/>
            <w:noProof/>
          </w:rPr>
          <w:noBreakHyphen/>
          <w:t>1: Transmission Planning Process Timeline</w:t>
        </w:r>
        <w:r w:rsidR="004C17CC">
          <w:rPr>
            <w:noProof/>
            <w:webHidden/>
          </w:rPr>
          <w:tab/>
        </w:r>
        <w:r w:rsidR="004C17CC">
          <w:rPr>
            <w:noProof/>
            <w:webHidden/>
          </w:rPr>
          <w:fldChar w:fldCharType="begin"/>
        </w:r>
        <w:r w:rsidR="004C17CC">
          <w:rPr>
            <w:noProof/>
            <w:webHidden/>
          </w:rPr>
          <w:instrText xml:space="preserve"> PAGEREF _Toc34311470 \h </w:instrText>
        </w:r>
        <w:r w:rsidR="004C17CC">
          <w:rPr>
            <w:noProof/>
            <w:webHidden/>
          </w:rPr>
        </w:r>
      </w:ins>
      <w:r w:rsidR="004C17CC">
        <w:rPr>
          <w:noProof/>
          <w:webHidden/>
        </w:rPr>
        <w:fldChar w:fldCharType="separate"/>
      </w:r>
      <w:ins w:id="887" w:author="Gary L. DeShazo" w:date="2020-03-05T14:34:00Z">
        <w:r w:rsidR="004C17CC">
          <w:rPr>
            <w:noProof/>
            <w:webHidden/>
          </w:rPr>
          <w:t>15</w:t>
        </w:r>
        <w:r w:rsidR="004C17CC">
          <w:rPr>
            <w:noProof/>
            <w:webHidden/>
          </w:rPr>
          <w:fldChar w:fldCharType="end"/>
        </w:r>
        <w:r w:rsidR="004C17CC" w:rsidRPr="00064917">
          <w:rPr>
            <w:rStyle w:val="Hyperlink"/>
            <w:noProof/>
          </w:rPr>
          <w:fldChar w:fldCharType="end"/>
        </w:r>
      </w:ins>
    </w:p>
    <w:p w14:paraId="6A793FB9" w14:textId="15D4D43E" w:rsidR="004C17CC" w:rsidRDefault="004C17CC">
      <w:pPr>
        <w:pStyle w:val="TableofFigures"/>
        <w:tabs>
          <w:tab w:val="right" w:leader="dot" w:pos="9523"/>
        </w:tabs>
        <w:rPr>
          <w:ins w:id="888" w:author="Gary L. DeShazo" w:date="2020-03-05T14:34:00Z"/>
          <w:rFonts w:asciiTheme="minorHAnsi" w:eastAsiaTheme="minorEastAsia" w:hAnsiTheme="minorHAnsi" w:cstheme="minorBidi"/>
          <w:noProof/>
          <w:szCs w:val="22"/>
        </w:rPr>
      </w:pPr>
      <w:ins w:id="889"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"_Toc34311471"</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3</w:t>
        </w:r>
        <w:r w:rsidRPr="00064917">
          <w:rPr>
            <w:rStyle w:val="Hyperlink"/>
            <w:noProof/>
          </w:rPr>
          <w:noBreakHyphen/>
          <w:t>1: Overview of Phase 1 of the CAISO Transmission Planning Process</w:t>
        </w:r>
        <w:r>
          <w:rPr>
            <w:noProof/>
            <w:webHidden/>
          </w:rPr>
          <w:tab/>
        </w:r>
        <w:r>
          <w:rPr>
            <w:noProof/>
            <w:webHidden/>
          </w:rPr>
          <w:fldChar w:fldCharType="begin"/>
        </w:r>
        <w:r>
          <w:rPr>
            <w:noProof/>
            <w:webHidden/>
          </w:rPr>
          <w:instrText xml:space="preserve"> PAGEREF _Toc34311471 \h </w:instrText>
        </w:r>
        <w:r>
          <w:rPr>
            <w:noProof/>
            <w:webHidden/>
          </w:rPr>
        </w:r>
      </w:ins>
      <w:r>
        <w:rPr>
          <w:noProof/>
          <w:webHidden/>
        </w:rPr>
        <w:fldChar w:fldCharType="separate"/>
      </w:r>
      <w:ins w:id="890" w:author="Gary L. DeShazo" w:date="2020-03-05T14:34:00Z">
        <w:r>
          <w:rPr>
            <w:noProof/>
            <w:webHidden/>
          </w:rPr>
          <w:t>20</w:t>
        </w:r>
        <w:r>
          <w:rPr>
            <w:noProof/>
            <w:webHidden/>
          </w:rPr>
          <w:fldChar w:fldCharType="end"/>
        </w:r>
        <w:r w:rsidRPr="00064917">
          <w:rPr>
            <w:rStyle w:val="Hyperlink"/>
            <w:noProof/>
          </w:rPr>
          <w:fldChar w:fldCharType="end"/>
        </w:r>
      </w:ins>
    </w:p>
    <w:p w14:paraId="488E93DE" w14:textId="0ED65628" w:rsidR="004C17CC" w:rsidRDefault="004C17CC">
      <w:pPr>
        <w:pStyle w:val="TableofFigures"/>
        <w:tabs>
          <w:tab w:val="right" w:leader="dot" w:pos="9523"/>
        </w:tabs>
        <w:rPr>
          <w:ins w:id="891" w:author="Gary L. DeShazo" w:date="2020-03-05T14:34:00Z"/>
          <w:rFonts w:asciiTheme="minorHAnsi" w:eastAsiaTheme="minorEastAsia" w:hAnsiTheme="minorHAnsi" w:cstheme="minorBidi"/>
          <w:noProof/>
          <w:szCs w:val="22"/>
        </w:rPr>
      </w:pPr>
      <w:ins w:id="892"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"_Toc34311472"</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4</w:t>
        </w:r>
        <w:r w:rsidRPr="00064917">
          <w:rPr>
            <w:rStyle w:val="Hyperlink"/>
            <w:noProof/>
          </w:rPr>
          <w:noBreakHyphen/>
          <w:t>1: Overview of Phase 2 of the ISO Transmission Planning Process</w:t>
        </w:r>
        <w:r>
          <w:rPr>
            <w:noProof/>
            <w:webHidden/>
          </w:rPr>
          <w:tab/>
        </w:r>
        <w:r>
          <w:rPr>
            <w:noProof/>
            <w:webHidden/>
          </w:rPr>
          <w:fldChar w:fldCharType="begin"/>
        </w:r>
        <w:r>
          <w:rPr>
            <w:noProof/>
            <w:webHidden/>
          </w:rPr>
          <w:instrText xml:space="preserve"> PAGEREF _Toc34311472 \h </w:instrText>
        </w:r>
        <w:r>
          <w:rPr>
            <w:noProof/>
            <w:webHidden/>
          </w:rPr>
        </w:r>
      </w:ins>
      <w:r>
        <w:rPr>
          <w:noProof/>
          <w:webHidden/>
        </w:rPr>
        <w:fldChar w:fldCharType="separate"/>
      </w:r>
      <w:ins w:id="893" w:author="Gary L. DeShazo" w:date="2020-03-05T14:34:00Z">
        <w:r>
          <w:rPr>
            <w:noProof/>
            <w:webHidden/>
          </w:rPr>
          <w:t>27</w:t>
        </w:r>
        <w:r>
          <w:rPr>
            <w:noProof/>
            <w:webHidden/>
          </w:rPr>
          <w:fldChar w:fldCharType="end"/>
        </w:r>
        <w:r w:rsidRPr="00064917">
          <w:rPr>
            <w:rStyle w:val="Hyperlink"/>
            <w:noProof/>
          </w:rPr>
          <w:fldChar w:fldCharType="end"/>
        </w:r>
      </w:ins>
    </w:p>
    <w:p w14:paraId="20CB8890" w14:textId="77012682" w:rsidR="004C17CC" w:rsidRDefault="004C17CC">
      <w:pPr>
        <w:pStyle w:val="TableofFigures"/>
        <w:tabs>
          <w:tab w:val="right" w:leader="dot" w:pos="9523"/>
        </w:tabs>
        <w:rPr>
          <w:ins w:id="894" w:author="Gary L. DeShazo" w:date="2020-03-05T14:34:00Z"/>
          <w:rFonts w:asciiTheme="minorHAnsi" w:eastAsiaTheme="minorEastAsia" w:hAnsiTheme="minorHAnsi" w:cstheme="minorBidi"/>
          <w:noProof/>
          <w:szCs w:val="22"/>
        </w:rPr>
      </w:pPr>
      <w:ins w:id="895"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"_Toc34311473"</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4</w:t>
        </w:r>
        <w:r w:rsidRPr="00064917">
          <w:rPr>
            <w:rStyle w:val="Hyperlink"/>
            <w:noProof/>
          </w:rPr>
          <w:noBreakHyphen/>
          <w:t>2: Process and Timeline for Conducting Long-Term Congestion Revenue Rights Simultaneous Feasibility Study</w:t>
        </w:r>
        <w:r>
          <w:rPr>
            <w:noProof/>
            <w:webHidden/>
          </w:rPr>
          <w:tab/>
        </w:r>
        <w:r>
          <w:rPr>
            <w:noProof/>
            <w:webHidden/>
          </w:rPr>
          <w:fldChar w:fldCharType="begin"/>
        </w:r>
        <w:r>
          <w:rPr>
            <w:noProof/>
            <w:webHidden/>
          </w:rPr>
          <w:instrText xml:space="preserve"> PAGEREF _Toc34311473 \h </w:instrText>
        </w:r>
        <w:r>
          <w:rPr>
            <w:noProof/>
            <w:webHidden/>
          </w:rPr>
        </w:r>
      </w:ins>
      <w:r>
        <w:rPr>
          <w:noProof/>
          <w:webHidden/>
        </w:rPr>
        <w:fldChar w:fldCharType="separate"/>
      </w:r>
      <w:ins w:id="896" w:author="Gary L. DeShazo" w:date="2020-03-05T14:34:00Z">
        <w:r>
          <w:rPr>
            <w:noProof/>
            <w:webHidden/>
          </w:rPr>
          <w:t>30</w:t>
        </w:r>
        <w:r>
          <w:rPr>
            <w:noProof/>
            <w:webHidden/>
          </w:rPr>
          <w:fldChar w:fldCharType="end"/>
        </w:r>
        <w:r w:rsidRPr="00064917">
          <w:rPr>
            <w:rStyle w:val="Hyperlink"/>
            <w:noProof/>
          </w:rPr>
          <w:fldChar w:fldCharType="end"/>
        </w:r>
      </w:ins>
    </w:p>
    <w:p w14:paraId="3B42B8C8" w14:textId="1509A1C8" w:rsidR="004C17CC" w:rsidRDefault="004C17CC">
      <w:pPr>
        <w:pStyle w:val="TableofFigures"/>
        <w:tabs>
          <w:tab w:val="right" w:leader="dot" w:pos="9523"/>
        </w:tabs>
        <w:rPr>
          <w:ins w:id="897" w:author="Gary L. DeShazo" w:date="2020-03-05T14:34:00Z"/>
          <w:rFonts w:asciiTheme="minorHAnsi" w:eastAsiaTheme="minorEastAsia" w:hAnsiTheme="minorHAnsi" w:cstheme="minorBidi"/>
          <w:noProof/>
          <w:szCs w:val="22"/>
        </w:rPr>
      </w:pPr>
      <w:ins w:id="898"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"_Toc34311474"</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5</w:t>
        </w:r>
        <w:r w:rsidRPr="00064917">
          <w:rPr>
            <w:rStyle w:val="Hyperlink"/>
            <w:noProof/>
          </w:rPr>
          <w:noBreakHyphen/>
          <w:t>1: Overview of Phase 3 of the CAISO TPP</w:t>
        </w:r>
        <w:r>
          <w:rPr>
            <w:noProof/>
            <w:webHidden/>
          </w:rPr>
          <w:tab/>
        </w:r>
        <w:r>
          <w:rPr>
            <w:noProof/>
            <w:webHidden/>
          </w:rPr>
          <w:fldChar w:fldCharType="begin"/>
        </w:r>
        <w:r>
          <w:rPr>
            <w:noProof/>
            <w:webHidden/>
          </w:rPr>
          <w:instrText xml:space="preserve"> PAGEREF _Toc34311474 \h </w:instrText>
        </w:r>
        <w:r>
          <w:rPr>
            <w:noProof/>
            <w:webHidden/>
          </w:rPr>
        </w:r>
      </w:ins>
      <w:r>
        <w:rPr>
          <w:noProof/>
          <w:webHidden/>
        </w:rPr>
        <w:fldChar w:fldCharType="separate"/>
      </w:r>
      <w:ins w:id="899" w:author="Gary L. DeShazo" w:date="2020-03-05T14:34:00Z">
        <w:r>
          <w:rPr>
            <w:noProof/>
            <w:webHidden/>
          </w:rPr>
          <w:t>52</w:t>
        </w:r>
        <w:r>
          <w:rPr>
            <w:noProof/>
            <w:webHidden/>
          </w:rPr>
          <w:fldChar w:fldCharType="end"/>
        </w:r>
        <w:r w:rsidRPr="00064917">
          <w:rPr>
            <w:rStyle w:val="Hyperlink"/>
            <w:noProof/>
          </w:rPr>
          <w:fldChar w:fldCharType="end"/>
        </w:r>
      </w:ins>
    </w:p>
    <w:p w14:paraId="09B79A8A" w14:textId="76195C5C" w:rsidR="004C17CC" w:rsidRDefault="004C17CC">
      <w:pPr>
        <w:pStyle w:val="TableofFigures"/>
        <w:tabs>
          <w:tab w:val="right" w:leader="dot" w:pos="9523"/>
        </w:tabs>
        <w:rPr>
          <w:ins w:id="900" w:author="Gary L. DeShazo" w:date="2020-03-05T14:34:00Z"/>
          <w:rFonts w:asciiTheme="minorHAnsi" w:eastAsiaTheme="minorEastAsia" w:hAnsiTheme="minorHAnsi" w:cstheme="minorBidi"/>
          <w:noProof/>
          <w:szCs w:val="22"/>
        </w:rPr>
      </w:pPr>
      <w:ins w:id="901"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"_Toc34311475"</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6</w:t>
        </w:r>
        <w:r w:rsidRPr="00064917">
          <w:rPr>
            <w:rStyle w:val="Hyperlink"/>
            <w:noProof/>
          </w:rPr>
          <w:noBreakHyphen/>
          <w:t>1: Even Year Interregional Coordination Process</w:t>
        </w:r>
        <w:r>
          <w:rPr>
            <w:noProof/>
            <w:webHidden/>
          </w:rPr>
          <w:tab/>
        </w:r>
        <w:r>
          <w:rPr>
            <w:noProof/>
            <w:webHidden/>
          </w:rPr>
          <w:fldChar w:fldCharType="begin"/>
        </w:r>
        <w:r>
          <w:rPr>
            <w:noProof/>
            <w:webHidden/>
          </w:rPr>
          <w:instrText xml:space="preserve"> PAGEREF _Toc34311475 \h </w:instrText>
        </w:r>
        <w:r>
          <w:rPr>
            <w:noProof/>
            <w:webHidden/>
          </w:rPr>
        </w:r>
      </w:ins>
      <w:r>
        <w:rPr>
          <w:noProof/>
          <w:webHidden/>
        </w:rPr>
        <w:fldChar w:fldCharType="separate"/>
      </w:r>
      <w:ins w:id="902" w:author="Gary L. DeShazo" w:date="2020-03-05T14:34:00Z">
        <w:r>
          <w:rPr>
            <w:noProof/>
            <w:webHidden/>
          </w:rPr>
          <w:t>71</w:t>
        </w:r>
        <w:r>
          <w:rPr>
            <w:noProof/>
            <w:webHidden/>
          </w:rPr>
          <w:fldChar w:fldCharType="end"/>
        </w:r>
        <w:r w:rsidRPr="00064917">
          <w:rPr>
            <w:rStyle w:val="Hyperlink"/>
            <w:noProof/>
          </w:rPr>
          <w:fldChar w:fldCharType="end"/>
        </w:r>
      </w:ins>
    </w:p>
    <w:p w14:paraId="63B0575A" w14:textId="396F7186" w:rsidR="004C17CC" w:rsidRDefault="004C17CC">
      <w:pPr>
        <w:pStyle w:val="TableofFigures"/>
        <w:tabs>
          <w:tab w:val="right" w:leader="dot" w:pos="9523"/>
        </w:tabs>
        <w:rPr>
          <w:ins w:id="903" w:author="Gary L. DeShazo" w:date="2020-03-05T14:34:00Z"/>
          <w:rFonts w:asciiTheme="minorHAnsi" w:eastAsiaTheme="minorEastAsia" w:hAnsiTheme="minorHAnsi" w:cstheme="minorBidi"/>
          <w:noProof/>
          <w:szCs w:val="22"/>
        </w:rPr>
      </w:pPr>
      <w:ins w:id="904"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"_Toc34311476"</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6</w:t>
        </w:r>
        <w:r w:rsidRPr="00064917">
          <w:rPr>
            <w:rStyle w:val="Hyperlink"/>
            <w:noProof/>
          </w:rPr>
          <w:noBreakHyphen/>
          <w:t>2: Odd Year Interregional Coordination Process</w:t>
        </w:r>
        <w:r>
          <w:rPr>
            <w:noProof/>
            <w:webHidden/>
          </w:rPr>
          <w:tab/>
        </w:r>
        <w:r>
          <w:rPr>
            <w:noProof/>
            <w:webHidden/>
          </w:rPr>
          <w:fldChar w:fldCharType="begin"/>
        </w:r>
        <w:r>
          <w:rPr>
            <w:noProof/>
            <w:webHidden/>
          </w:rPr>
          <w:instrText xml:space="preserve"> PAGEREF _Toc34311476 \h </w:instrText>
        </w:r>
        <w:r>
          <w:rPr>
            <w:noProof/>
            <w:webHidden/>
          </w:rPr>
        </w:r>
      </w:ins>
      <w:r>
        <w:rPr>
          <w:noProof/>
          <w:webHidden/>
        </w:rPr>
        <w:fldChar w:fldCharType="separate"/>
      </w:r>
      <w:ins w:id="905" w:author="Gary L. DeShazo" w:date="2020-03-05T14:34:00Z">
        <w:r>
          <w:rPr>
            <w:noProof/>
            <w:webHidden/>
          </w:rPr>
          <w:t>73</w:t>
        </w:r>
        <w:r>
          <w:rPr>
            <w:noProof/>
            <w:webHidden/>
          </w:rPr>
          <w:fldChar w:fldCharType="end"/>
        </w:r>
        <w:r w:rsidRPr="00064917">
          <w:rPr>
            <w:rStyle w:val="Hyperlink"/>
            <w:noProof/>
          </w:rPr>
          <w:fldChar w:fldCharType="end"/>
        </w:r>
      </w:ins>
    </w:p>
    <w:p w14:paraId="7F1412E0" w14:textId="53008188" w:rsidR="004C17CC" w:rsidRDefault="004C17CC">
      <w:pPr>
        <w:pStyle w:val="TableofFigures"/>
        <w:tabs>
          <w:tab w:val="right" w:leader="dot" w:pos="9523"/>
        </w:tabs>
        <w:rPr>
          <w:ins w:id="906" w:author="Gary L. DeShazo" w:date="2020-03-05T14:34:00Z"/>
          <w:rFonts w:asciiTheme="minorHAnsi" w:eastAsiaTheme="minorEastAsia" w:hAnsiTheme="minorHAnsi" w:cstheme="minorBidi"/>
          <w:noProof/>
          <w:szCs w:val="22"/>
        </w:rPr>
      </w:pPr>
      <w:ins w:id="907" w:author="Gary L. DeShazo" w:date="2020-03-05T14:34:00Z">
        <w:r w:rsidRPr="00064917">
          <w:rPr>
            <w:rStyle w:val="Hyperlink"/>
            <w:noProof/>
          </w:rPr>
          <w:fldChar w:fldCharType="begin"/>
        </w:r>
        <w:r w:rsidRPr="00064917">
          <w:rPr>
            <w:rStyle w:val="Hyperlink"/>
            <w:noProof/>
          </w:rPr>
          <w:instrText xml:space="preserve"> </w:instrText>
        </w:r>
        <w:r>
          <w:rPr>
            <w:noProof/>
          </w:rPr>
          <w:instrText>HYPERLINK \l "_Toc34311477"</w:instrText>
        </w:r>
        <w:r w:rsidRPr="00064917">
          <w:rPr>
            <w:rStyle w:val="Hyperlink"/>
            <w:noProof/>
          </w:rPr>
          <w:instrText xml:space="preserve"> </w:instrText>
        </w:r>
        <w:r w:rsidRPr="00064917">
          <w:rPr>
            <w:rStyle w:val="Hyperlink"/>
            <w:noProof/>
          </w:rPr>
        </w:r>
        <w:r w:rsidRPr="00064917">
          <w:rPr>
            <w:rStyle w:val="Hyperlink"/>
            <w:noProof/>
          </w:rPr>
          <w:fldChar w:fldCharType="separate"/>
        </w:r>
        <w:r w:rsidRPr="00064917">
          <w:rPr>
            <w:rStyle w:val="Hyperlink"/>
            <w:noProof/>
          </w:rPr>
          <w:t>Figure 9</w:t>
        </w:r>
        <w:r w:rsidRPr="00064917">
          <w:rPr>
            <w:rStyle w:val="Hyperlink"/>
            <w:noProof/>
          </w:rPr>
          <w:noBreakHyphen/>
          <w:t>1: Mechanisms for Cost Allocation</w:t>
        </w:r>
        <w:r>
          <w:rPr>
            <w:noProof/>
            <w:webHidden/>
          </w:rPr>
          <w:tab/>
        </w:r>
        <w:r>
          <w:rPr>
            <w:noProof/>
            <w:webHidden/>
          </w:rPr>
          <w:fldChar w:fldCharType="begin"/>
        </w:r>
        <w:r>
          <w:rPr>
            <w:noProof/>
            <w:webHidden/>
          </w:rPr>
          <w:instrText xml:space="preserve"> PAGEREF _Toc34311477 \h </w:instrText>
        </w:r>
        <w:r>
          <w:rPr>
            <w:noProof/>
            <w:webHidden/>
          </w:rPr>
        </w:r>
      </w:ins>
      <w:r>
        <w:rPr>
          <w:noProof/>
          <w:webHidden/>
        </w:rPr>
        <w:fldChar w:fldCharType="separate"/>
      </w:r>
      <w:ins w:id="908" w:author="Gary L. DeShazo" w:date="2020-03-05T14:34:00Z">
        <w:r>
          <w:rPr>
            <w:noProof/>
            <w:webHidden/>
          </w:rPr>
          <w:t>77</w:t>
        </w:r>
        <w:r>
          <w:rPr>
            <w:noProof/>
            <w:webHidden/>
          </w:rPr>
          <w:fldChar w:fldCharType="end"/>
        </w:r>
        <w:r w:rsidRPr="00064917">
          <w:rPr>
            <w:rStyle w:val="Hyperlink"/>
            <w:noProof/>
          </w:rPr>
          <w:fldChar w:fldCharType="end"/>
        </w:r>
      </w:ins>
    </w:p>
    <w:p w14:paraId="0BA979DC" w14:textId="6CA5C93A" w:rsidR="00B875E8" w:rsidRPr="00170EA4" w:rsidDel="004C17CC" w:rsidRDefault="00B875E8">
      <w:pPr>
        <w:pStyle w:val="TableofFigures"/>
        <w:tabs>
          <w:tab w:val="right" w:leader="dot" w:pos="9523"/>
        </w:tabs>
        <w:rPr>
          <w:del w:id="909" w:author="Gary L. DeShazo" w:date="2020-03-05T14:34:00Z"/>
          <w:rFonts w:ascii="Calibri" w:hAnsi="Calibri"/>
          <w:noProof/>
          <w:szCs w:val="22"/>
        </w:rPr>
      </w:pPr>
      <w:del w:id="910" w:author="Gary L. DeShazo" w:date="2020-03-05T14:34:00Z">
        <w:r w:rsidRPr="00C40C2C" w:rsidDel="004C17CC">
          <w:rPr>
            <w:noProof/>
          </w:rPr>
          <w:delText>Figure 2</w:delText>
        </w:r>
        <w:r w:rsidRPr="00C40C2C" w:rsidDel="004C17CC">
          <w:rPr>
            <w:noProof/>
          </w:rPr>
          <w:noBreakHyphen/>
          <w:delText>1: Transmission Planning Process Timeline</w:delText>
        </w:r>
        <w:r w:rsidDel="004C17CC">
          <w:rPr>
            <w:noProof/>
            <w:webHidden/>
          </w:rPr>
          <w:tab/>
        </w:r>
        <w:r w:rsidR="00AC2364" w:rsidDel="004C17CC">
          <w:rPr>
            <w:noProof/>
            <w:webHidden/>
          </w:rPr>
          <w:delText>20</w:delText>
        </w:r>
      </w:del>
    </w:p>
    <w:p w14:paraId="7FB49228" w14:textId="48069E77" w:rsidR="00B875E8" w:rsidRPr="00170EA4" w:rsidDel="004C17CC" w:rsidRDefault="00B875E8">
      <w:pPr>
        <w:pStyle w:val="TableofFigures"/>
        <w:tabs>
          <w:tab w:val="right" w:leader="dot" w:pos="9523"/>
        </w:tabs>
        <w:rPr>
          <w:del w:id="911" w:author="Gary L. DeShazo" w:date="2020-03-05T14:34:00Z"/>
          <w:rFonts w:ascii="Calibri" w:hAnsi="Calibri"/>
          <w:noProof/>
          <w:szCs w:val="22"/>
        </w:rPr>
      </w:pPr>
      <w:del w:id="912" w:author="Gary L. DeShazo" w:date="2020-03-05T14:34:00Z">
        <w:r w:rsidRPr="00C40C2C" w:rsidDel="004C17CC">
          <w:rPr>
            <w:noProof/>
          </w:rPr>
          <w:delText>Figure 3</w:delText>
        </w:r>
        <w:r w:rsidRPr="00C40C2C" w:rsidDel="004C17CC">
          <w:rPr>
            <w:noProof/>
          </w:rPr>
          <w:noBreakHyphen/>
          <w:delText>1: Overview of Phase 1 of the CAISO Transmission Planning Process</w:delText>
        </w:r>
        <w:r w:rsidDel="004C17CC">
          <w:rPr>
            <w:noProof/>
            <w:webHidden/>
          </w:rPr>
          <w:tab/>
        </w:r>
        <w:r w:rsidR="00AC2364" w:rsidDel="004C17CC">
          <w:rPr>
            <w:noProof/>
            <w:webHidden/>
          </w:rPr>
          <w:delText>26</w:delText>
        </w:r>
      </w:del>
    </w:p>
    <w:p w14:paraId="4D58134C" w14:textId="2F190106" w:rsidR="00B875E8" w:rsidRPr="00170EA4" w:rsidDel="004C17CC" w:rsidRDefault="00B875E8">
      <w:pPr>
        <w:pStyle w:val="TableofFigures"/>
        <w:tabs>
          <w:tab w:val="right" w:leader="dot" w:pos="9523"/>
        </w:tabs>
        <w:rPr>
          <w:del w:id="913" w:author="Gary L. DeShazo" w:date="2020-03-05T14:34:00Z"/>
          <w:rFonts w:ascii="Calibri" w:hAnsi="Calibri"/>
          <w:noProof/>
          <w:szCs w:val="22"/>
        </w:rPr>
      </w:pPr>
      <w:del w:id="914" w:author="Gary L. DeShazo" w:date="2020-03-05T14:34:00Z">
        <w:r w:rsidRPr="00C40C2C" w:rsidDel="004C17CC">
          <w:rPr>
            <w:noProof/>
          </w:rPr>
          <w:delText>Figure 4</w:delText>
        </w:r>
        <w:r w:rsidRPr="00C40C2C" w:rsidDel="004C17CC">
          <w:rPr>
            <w:noProof/>
          </w:rPr>
          <w:noBreakHyphen/>
          <w:delText>1: Overview of Phase 2 of the ISO Transmission Planning Process</w:delText>
        </w:r>
        <w:r w:rsidDel="004C17CC">
          <w:rPr>
            <w:noProof/>
            <w:webHidden/>
          </w:rPr>
          <w:tab/>
        </w:r>
        <w:r w:rsidR="00AC2364" w:rsidDel="004C17CC">
          <w:rPr>
            <w:noProof/>
            <w:webHidden/>
          </w:rPr>
          <w:delText>38</w:delText>
        </w:r>
      </w:del>
    </w:p>
    <w:p w14:paraId="46E933BC" w14:textId="022F320A" w:rsidR="00B875E8" w:rsidRPr="00170EA4" w:rsidDel="004C17CC" w:rsidRDefault="00B875E8">
      <w:pPr>
        <w:pStyle w:val="TableofFigures"/>
        <w:tabs>
          <w:tab w:val="right" w:leader="dot" w:pos="9523"/>
        </w:tabs>
        <w:rPr>
          <w:del w:id="915" w:author="Gary L. DeShazo" w:date="2020-03-05T14:34:00Z"/>
          <w:rFonts w:ascii="Calibri" w:hAnsi="Calibri"/>
          <w:noProof/>
          <w:szCs w:val="22"/>
        </w:rPr>
      </w:pPr>
      <w:del w:id="916" w:author="Gary L. DeShazo" w:date="2020-03-05T14:34:00Z">
        <w:r w:rsidRPr="00C40C2C" w:rsidDel="004C17CC">
          <w:rPr>
            <w:noProof/>
          </w:rPr>
          <w:delText>Figure 4</w:delText>
        </w:r>
        <w:r w:rsidRPr="00C40C2C" w:rsidDel="004C17CC">
          <w:rPr>
            <w:noProof/>
          </w:rPr>
          <w:noBreakHyphen/>
          <w:delText>2: Process and Timeline for Conducting Long-Term Congestion Revenue Rights Simultaneous Feasibility Study</w:delText>
        </w:r>
        <w:r w:rsidDel="004C17CC">
          <w:rPr>
            <w:noProof/>
            <w:webHidden/>
          </w:rPr>
          <w:tab/>
        </w:r>
        <w:r w:rsidR="00AC2364" w:rsidDel="004C17CC">
          <w:rPr>
            <w:noProof/>
            <w:webHidden/>
          </w:rPr>
          <w:delText>41</w:delText>
        </w:r>
      </w:del>
    </w:p>
    <w:p w14:paraId="7B728710" w14:textId="30F74A8C" w:rsidR="00B875E8" w:rsidRPr="00170EA4" w:rsidDel="004C17CC" w:rsidRDefault="00B875E8">
      <w:pPr>
        <w:pStyle w:val="TableofFigures"/>
        <w:tabs>
          <w:tab w:val="right" w:leader="dot" w:pos="9523"/>
        </w:tabs>
        <w:rPr>
          <w:del w:id="917" w:author="Gary L. DeShazo" w:date="2020-03-05T14:34:00Z"/>
          <w:rFonts w:ascii="Calibri" w:hAnsi="Calibri"/>
          <w:noProof/>
          <w:szCs w:val="22"/>
        </w:rPr>
      </w:pPr>
      <w:del w:id="918" w:author="Gary L. DeShazo" w:date="2020-03-05T14:34:00Z">
        <w:r w:rsidRPr="00C40C2C" w:rsidDel="004C17CC">
          <w:rPr>
            <w:noProof/>
          </w:rPr>
          <w:delText>Figure 4</w:delText>
        </w:r>
        <w:r w:rsidRPr="00C40C2C" w:rsidDel="004C17CC">
          <w:rPr>
            <w:noProof/>
          </w:rPr>
          <w:noBreakHyphen/>
          <w:delText>3: Even Year Interregional Coordination Process</w:delText>
        </w:r>
        <w:r w:rsidDel="004C17CC">
          <w:rPr>
            <w:noProof/>
            <w:webHidden/>
          </w:rPr>
          <w:tab/>
        </w:r>
        <w:r w:rsidR="00AC2364" w:rsidDel="004C17CC">
          <w:rPr>
            <w:noProof/>
            <w:webHidden/>
          </w:rPr>
          <w:delText>57</w:delText>
        </w:r>
      </w:del>
    </w:p>
    <w:p w14:paraId="73B473DC" w14:textId="1F1AF478" w:rsidR="00B875E8" w:rsidRPr="00170EA4" w:rsidDel="004C17CC" w:rsidRDefault="00B875E8">
      <w:pPr>
        <w:pStyle w:val="TableofFigures"/>
        <w:tabs>
          <w:tab w:val="right" w:leader="dot" w:pos="9523"/>
        </w:tabs>
        <w:rPr>
          <w:del w:id="919" w:author="Gary L. DeShazo" w:date="2020-03-05T14:34:00Z"/>
          <w:rFonts w:ascii="Calibri" w:hAnsi="Calibri"/>
          <w:noProof/>
          <w:szCs w:val="22"/>
        </w:rPr>
      </w:pPr>
      <w:del w:id="920" w:author="Gary L. DeShazo" w:date="2020-03-05T14:34:00Z">
        <w:r w:rsidRPr="00C40C2C" w:rsidDel="004C17CC">
          <w:rPr>
            <w:noProof/>
          </w:rPr>
          <w:delText>Figure 4</w:delText>
        </w:r>
        <w:r w:rsidRPr="00C40C2C" w:rsidDel="004C17CC">
          <w:rPr>
            <w:noProof/>
          </w:rPr>
          <w:noBreakHyphen/>
          <w:delText>4: Odd Year Interregional Coordination Process</w:delText>
        </w:r>
        <w:r w:rsidDel="004C17CC">
          <w:rPr>
            <w:noProof/>
            <w:webHidden/>
          </w:rPr>
          <w:tab/>
        </w:r>
        <w:r w:rsidR="00AC2364" w:rsidDel="004C17CC">
          <w:rPr>
            <w:noProof/>
            <w:webHidden/>
          </w:rPr>
          <w:delText>60</w:delText>
        </w:r>
      </w:del>
    </w:p>
    <w:p w14:paraId="6CCDB348" w14:textId="63A16E08" w:rsidR="00B875E8" w:rsidRPr="00170EA4" w:rsidDel="004C17CC" w:rsidRDefault="00B875E8">
      <w:pPr>
        <w:pStyle w:val="TableofFigures"/>
        <w:tabs>
          <w:tab w:val="right" w:leader="dot" w:pos="9523"/>
        </w:tabs>
        <w:rPr>
          <w:del w:id="921" w:author="Gary L. DeShazo" w:date="2020-03-05T14:34:00Z"/>
          <w:rFonts w:ascii="Calibri" w:hAnsi="Calibri"/>
          <w:noProof/>
          <w:szCs w:val="22"/>
        </w:rPr>
      </w:pPr>
      <w:del w:id="922" w:author="Gary L. DeShazo" w:date="2020-03-05T14:34:00Z">
        <w:r w:rsidRPr="00C40C2C" w:rsidDel="004C17CC">
          <w:rPr>
            <w:noProof/>
          </w:rPr>
          <w:delText>Figure 5</w:delText>
        </w:r>
        <w:r w:rsidRPr="00C40C2C" w:rsidDel="004C17CC">
          <w:rPr>
            <w:noProof/>
          </w:rPr>
          <w:noBreakHyphen/>
          <w:delText>1: Overview of Phase 3 of the CAISO TPP</w:delText>
        </w:r>
        <w:r w:rsidDel="004C17CC">
          <w:rPr>
            <w:noProof/>
            <w:webHidden/>
          </w:rPr>
          <w:tab/>
        </w:r>
        <w:r w:rsidR="00AC2364" w:rsidDel="004C17CC">
          <w:rPr>
            <w:noProof/>
            <w:webHidden/>
          </w:rPr>
          <w:delText>67</w:delText>
        </w:r>
      </w:del>
    </w:p>
    <w:p w14:paraId="2A63D4CF" w14:textId="2A593F20" w:rsidR="00B875E8" w:rsidRPr="00170EA4" w:rsidDel="004C17CC" w:rsidRDefault="00B875E8">
      <w:pPr>
        <w:pStyle w:val="TableofFigures"/>
        <w:tabs>
          <w:tab w:val="right" w:leader="dot" w:pos="9523"/>
        </w:tabs>
        <w:rPr>
          <w:del w:id="923" w:author="Gary L. DeShazo" w:date="2020-03-05T14:34:00Z"/>
          <w:rFonts w:ascii="Calibri" w:hAnsi="Calibri"/>
          <w:noProof/>
          <w:szCs w:val="22"/>
        </w:rPr>
      </w:pPr>
      <w:del w:id="924" w:author="Gary L. DeShazo" w:date="2020-03-05T14:34:00Z">
        <w:r w:rsidRPr="00C40C2C" w:rsidDel="004C17CC">
          <w:rPr>
            <w:noProof/>
          </w:rPr>
          <w:delText>Figure 8</w:delText>
        </w:r>
        <w:r w:rsidRPr="00C40C2C" w:rsidDel="004C17CC">
          <w:rPr>
            <w:noProof/>
          </w:rPr>
          <w:noBreakHyphen/>
          <w:delText>1: Mechanisms for Cost Allocation</w:delText>
        </w:r>
        <w:r w:rsidDel="004C17CC">
          <w:rPr>
            <w:noProof/>
            <w:webHidden/>
          </w:rPr>
          <w:tab/>
        </w:r>
        <w:r w:rsidR="00AC2364" w:rsidDel="004C17CC">
          <w:rPr>
            <w:noProof/>
            <w:webHidden/>
          </w:rPr>
          <w:delText>84</w:delText>
        </w:r>
      </w:del>
    </w:p>
    <w:p w14:paraId="52E7C238" w14:textId="77777777" w:rsidR="008B1CF9" w:rsidRDefault="008B1CF9">
      <w:r>
        <w:fldChar w:fldCharType="end"/>
      </w:r>
    </w:p>
    <w:p w14:paraId="2012C0F4" w14:textId="77777777" w:rsidR="00B17C78" w:rsidRDefault="00B17C78"/>
    <w:p w14:paraId="0A81059E" w14:textId="77777777" w:rsidR="005149D6" w:rsidRPr="005149D6" w:rsidRDefault="005149D6" w:rsidP="00B17C78">
      <w:pPr>
        <w:jc w:val="center"/>
        <w:rPr>
          <w:u w:val="single"/>
        </w:rPr>
      </w:pPr>
      <w:r w:rsidRPr="00B17C78">
        <w:rPr>
          <w:b/>
          <w:color w:val="808080"/>
          <w:spacing w:val="-35"/>
          <w:sz w:val="44"/>
        </w:rPr>
        <w:t>List of Tables</w:t>
      </w:r>
    </w:p>
    <w:p w14:paraId="52B271A4" w14:textId="27E30862" w:rsidR="004C17CC" w:rsidRDefault="005149D6">
      <w:pPr>
        <w:pStyle w:val="TableofFigures"/>
        <w:tabs>
          <w:tab w:val="right" w:leader="dot" w:pos="9523"/>
        </w:tabs>
        <w:rPr>
          <w:ins w:id="925" w:author="Gary L. DeShazo" w:date="2020-03-05T14:34:00Z"/>
          <w:rFonts w:asciiTheme="minorHAnsi" w:eastAsiaTheme="minorEastAsia" w:hAnsiTheme="minorHAnsi" w:cstheme="minorBidi"/>
          <w:noProof/>
          <w:szCs w:val="22"/>
        </w:rPr>
      </w:pPr>
      <w:r>
        <w:fldChar w:fldCharType="begin"/>
      </w:r>
      <w:r>
        <w:instrText xml:space="preserve"> TOC \h \z \c "Table" </w:instrText>
      </w:r>
      <w:r>
        <w:fldChar w:fldCharType="separate"/>
      </w:r>
      <w:ins w:id="926" w:author="Gary L. DeShazo" w:date="2020-03-05T14:34:00Z">
        <w:r w:rsidR="004C17CC" w:rsidRPr="003D446D">
          <w:rPr>
            <w:rStyle w:val="Hyperlink"/>
            <w:noProof/>
          </w:rPr>
          <w:fldChar w:fldCharType="begin"/>
        </w:r>
        <w:r w:rsidR="004C17CC" w:rsidRPr="003D446D">
          <w:rPr>
            <w:rStyle w:val="Hyperlink"/>
            <w:noProof/>
          </w:rPr>
          <w:instrText xml:space="preserve"> </w:instrText>
        </w:r>
        <w:r w:rsidR="004C17CC">
          <w:rPr>
            <w:noProof/>
          </w:rPr>
          <w:instrText>HYPERLINK \l "_Toc34311478"</w:instrText>
        </w:r>
        <w:r w:rsidR="004C17CC" w:rsidRPr="003D446D">
          <w:rPr>
            <w:rStyle w:val="Hyperlink"/>
            <w:noProof/>
          </w:rPr>
          <w:instrText xml:space="preserve"> </w:instrText>
        </w:r>
      </w:ins>
      <w:ins w:id="927" w:author="Gary L. DeShazo" w:date="2020-03-05T14:35:00Z">
        <w:r w:rsidR="004C17CC" w:rsidRPr="003D446D">
          <w:rPr>
            <w:rStyle w:val="Hyperlink"/>
            <w:noProof/>
          </w:rPr>
        </w:r>
      </w:ins>
      <w:ins w:id="928" w:author="Gary L. DeShazo" w:date="2020-03-05T14:34:00Z">
        <w:r w:rsidR="004C17CC" w:rsidRPr="003D446D">
          <w:rPr>
            <w:rStyle w:val="Hyperlink"/>
            <w:noProof/>
          </w:rPr>
          <w:fldChar w:fldCharType="separate"/>
        </w:r>
        <w:r w:rsidR="004C17CC" w:rsidRPr="003D446D">
          <w:rPr>
            <w:rStyle w:val="Hyperlink"/>
            <w:noProof/>
          </w:rPr>
          <w:t>Table 2</w:t>
        </w:r>
        <w:r w:rsidR="004C17CC" w:rsidRPr="003D446D">
          <w:rPr>
            <w:rStyle w:val="Hyperlink"/>
            <w:noProof/>
          </w:rPr>
          <w:noBreakHyphen/>
          <w:t>1: Transmission Planning Process Schedule</w:t>
        </w:r>
        <w:r w:rsidR="004C17CC">
          <w:rPr>
            <w:noProof/>
            <w:webHidden/>
          </w:rPr>
          <w:tab/>
        </w:r>
        <w:r w:rsidR="004C17CC">
          <w:rPr>
            <w:noProof/>
            <w:webHidden/>
          </w:rPr>
          <w:fldChar w:fldCharType="begin"/>
        </w:r>
        <w:r w:rsidR="004C17CC">
          <w:rPr>
            <w:noProof/>
            <w:webHidden/>
          </w:rPr>
          <w:instrText xml:space="preserve"> PAGEREF _Toc34311478 \h </w:instrText>
        </w:r>
      </w:ins>
      <w:ins w:id="929" w:author="Gary L. DeShazo" w:date="2020-03-05T14:35:00Z">
        <w:r w:rsidR="004C17CC">
          <w:rPr>
            <w:noProof/>
            <w:webHidden/>
          </w:rPr>
        </w:r>
      </w:ins>
      <w:r w:rsidR="004C17CC">
        <w:rPr>
          <w:noProof/>
          <w:webHidden/>
        </w:rPr>
        <w:fldChar w:fldCharType="separate"/>
      </w:r>
      <w:ins w:id="930" w:author="Gary L. DeShazo" w:date="2020-03-05T14:35:00Z">
        <w:r w:rsidR="004C17CC">
          <w:rPr>
            <w:noProof/>
            <w:webHidden/>
          </w:rPr>
          <w:t>16</w:t>
        </w:r>
      </w:ins>
      <w:ins w:id="931" w:author="Gary L. DeShazo" w:date="2020-03-05T14:34:00Z">
        <w:r w:rsidR="004C17CC">
          <w:rPr>
            <w:noProof/>
            <w:webHidden/>
          </w:rPr>
          <w:fldChar w:fldCharType="end"/>
        </w:r>
        <w:r w:rsidR="004C17CC" w:rsidRPr="003D446D">
          <w:rPr>
            <w:rStyle w:val="Hyperlink"/>
            <w:noProof/>
          </w:rPr>
          <w:fldChar w:fldCharType="end"/>
        </w:r>
      </w:ins>
    </w:p>
    <w:p w14:paraId="22BE80F0" w14:textId="08AD7AAC" w:rsidR="004C17CC" w:rsidRDefault="004C17CC">
      <w:pPr>
        <w:pStyle w:val="TableofFigures"/>
        <w:tabs>
          <w:tab w:val="right" w:leader="dot" w:pos="9523"/>
        </w:tabs>
        <w:rPr>
          <w:ins w:id="932" w:author="Gary L. DeShazo" w:date="2020-03-05T14:34:00Z"/>
          <w:rFonts w:asciiTheme="minorHAnsi" w:eastAsiaTheme="minorEastAsia" w:hAnsiTheme="minorHAnsi" w:cstheme="minorBidi"/>
          <w:noProof/>
          <w:szCs w:val="22"/>
        </w:rPr>
      </w:pPr>
      <w:ins w:id="933" w:author="Gary L. DeShazo" w:date="2020-03-05T14:34:00Z">
        <w:r w:rsidRPr="003D446D">
          <w:rPr>
            <w:rStyle w:val="Hyperlink"/>
            <w:noProof/>
          </w:rPr>
          <w:fldChar w:fldCharType="begin"/>
        </w:r>
        <w:r w:rsidRPr="003D446D">
          <w:rPr>
            <w:rStyle w:val="Hyperlink"/>
            <w:noProof/>
          </w:rPr>
          <w:instrText xml:space="preserve"> </w:instrText>
        </w:r>
        <w:r>
          <w:rPr>
            <w:noProof/>
          </w:rPr>
          <w:instrText>HYPERLINK \l "_Toc34311479"</w:instrText>
        </w:r>
        <w:r w:rsidRPr="003D446D">
          <w:rPr>
            <w:rStyle w:val="Hyperlink"/>
            <w:noProof/>
          </w:rPr>
          <w:instrText xml:space="preserve"> </w:instrText>
        </w:r>
      </w:ins>
      <w:ins w:id="934" w:author="Gary L. DeShazo" w:date="2020-03-05T14:35:00Z">
        <w:r w:rsidRPr="003D446D">
          <w:rPr>
            <w:rStyle w:val="Hyperlink"/>
            <w:noProof/>
          </w:rPr>
        </w:r>
      </w:ins>
      <w:ins w:id="935" w:author="Gary L. DeShazo" w:date="2020-03-05T14:34:00Z">
        <w:r w:rsidRPr="003D446D">
          <w:rPr>
            <w:rStyle w:val="Hyperlink"/>
            <w:noProof/>
          </w:rPr>
          <w:fldChar w:fldCharType="separate"/>
        </w:r>
        <w:r w:rsidRPr="003D446D">
          <w:rPr>
            <w:rStyle w:val="Hyperlink"/>
            <w:noProof/>
          </w:rPr>
          <w:t>Table 6</w:t>
        </w:r>
        <w:r w:rsidRPr="003D446D">
          <w:rPr>
            <w:rStyle w:val="Hyperlink"/>
            <w:noProof/>
          </w:rPr>
          <w:noBreakHyphen/>
          <w:t>1 Hosting for Interregional Coordination</w:t>
        </w:r>
        <w:r>
          <w:rPr>
            <w:noProof/>
            <w:webHidden/>
          </w:rPr>
          <w:tab/>
        </w:r>
        <w:r>
          <w:rPr>
            <w:noProof/>
            <w:webHidden/>
          </w:rPr>
          <w:fldChar w:fldCharType="begin"/>
        </w:r>
        <w:r>
          <w:rPr>
            <w:noProof/>
            <w:webHidden/>
          </w:rPr>
          <w:instrText xml:space="preserve"> PAGEREF _Toc34311479 \h </w:instrText>
        </w:r>
      </w:ins>
      <w:ins w:id="936" w:author="Gary L. DeShazo" w:date="2020-03-05T14:35:00Z">
        <w:r>
          <w:rPr>
            <w:noProof/>
            <w:webHidden/>
          </w:rPr>
        </w:r>
      </w:ins>
      <w:r>
        <w:rPr>
          <w:noProof/>
          <w:webHidden/>
        </w:rPr>
        <w:fldChar w:fldCharType="separate"/>
      </w:r>
      <w:ins w:id="937" w:author="Gary L. DeShazo" w:date="2020-03-05T14:35:00Z">
        <w:r>
          <w:rPr>
            <w:noProof/>
            <w:webHidden/>
          </w:rPr>
          <w:t>64</w:t>
        </w:r>
      </w:ins>
      <w:ins w:id="938" w:author="Gary L. DeShazo" w:date="2020-03-05T14:34:00Z">
        <w:r>
          <w:rPr>
            <w:noProof/>
            <w:webHidden/>
          </w:rPr>
          <w:fldChar w:fldCharType="end"/>
        </w:r>
        <w:r w:rsidRPr="003D446D">
          <w:rPr>
            <w:rStyle w:val="Hyperlink"/>
            <w:noProof/>
          </w:rPr>
          <w:fldChar w:fldCharType="end"/>
        </w:r>
      </w:ins>
    </w:p>
    <w:p w14:paraId="0165414C" w14:textId="4FE34195" w:rsidR="004C17CC" w:rsidRDefault="004C17CC">
      <w:pPr>
        <w:pStyle w:val="TableofFigures"/>
        <w:tabs>
          <w:tab w:val="right" w:leader="dot" w:pos="9523"/>
        </w:tabs>
        <w:rPr>
          <w:ins w:id="939" w:author="Gary L. DeShazo" w:date="2020-03-05T14:34:00Z"/>
          <w:rFonts w:asciiTheme="minorHAnsi" w:eastAsiaTheme="minorEastAsia" w:hAnsiTheme="minorHAnsi" w:cstheme="minorBidi"/>
          <w:noProof/>
          <w:szCs w:val="22"/>
        </w:rPr>
      </w:pPr>
      <w:ins w:id="940" w:author="Gary L. DeShazo" w:date="2020-03-05T14:34:00Z">
        <w:r w:rsidRPr="003D446D">
          <w:rPr>
            <w:rStyle w:val="Hyperlink"/>
            <w:noProof/>
          </w:rPr>
          <w:fldChar w:fldCharType="begin"/>
        </w:r>
        <w:r w:rsidRPr="003D446D">
          <w:rPr>
            <w:rStyle w:val="Hyperlink"/>
            <w:noProof/>
          </w:rPr>
          <w:instrText xml:space="preserve"> </w:instrText>
        </w:r>
        <w:r>
          <w:rPr>
            <w:noProof/>
          </w:rPr>
          <w:instrText>HYPERLINK \l "_Toc34311480"</w:instrText>
        </w:r>
        <w:r w:rsidRPr="003D446D">
          <w:rPr>
            <w:rStyle w:val="Hyperlink"/>
            <w:noProof/>
          </w:rPr>
          <w:instrText xml:space="preserve"> </w:instrText>
        </w:r>
      </w:ins>
      <w:ins w:id="941" w:author="Gary L. DeShazo" w:date="2020-03-05T14:35:00Z">
        <w:r w:rsidRPr="003D446D">
          <w:rPr>
            <w:rStyle w:val="Hyperlink"/>
            <w:noProof/>
          </w:rPr>
        </w:r>
      </w:ins>
      <w:ins w:id="942" w:author="Gary L. DeShazo" w:date="2020-03-05T14:34:00Z">
        <w:r w:rsidRPr="003D446D">
          <w:rPr>
            <w:rStyle w:val="Hyperlink"/>
            <w:noProof/>
          </w:rPr>
          <w:fldChar w:fldCharType="separate"/>
        </w:r>
        <w:r w:rsidRPr="003D446D">
          <w:rPr>
            <w:rStyle w:val="Hyperlink"/>
            <w:noProof/>
          </w:rPr>
          <w:t>Table 6</w:t>
        </w:r>
        <w:r w:rsidRPr="003D446D">
          <w:rPr>
            <w:rStyle w:val="Hyperlink"/>
            <w:noProof/>
          </w:rPr>
          <w:noBreakHyphen/>
          <w:t>2: Regional Planning Data and Information the CAISO will Share with Other Planning Regions</w:t>
        </w:r>
        <w:r>
          <w:rPr>
            <w:noProof/>
            <w:webHidden/>
          </w:rPr>
          <w:tab/>
        </w:r>
        <w:r>
          <w:rPr>
            <w:noProof/>
            <w:webHidden/>
          </w:rPr>
          <w:fldChar w:fldCharType="begin"/>
        </w:r>
        <w:r>
          <w:rPr>
            <w:noProof/>
            <w:webHidden/>
          </w:rPr>
          <w:instrText xml:space="preserve"> PAGEREF _Toc34311480 \h </w:instrText>
        </w:r>
      </w:ins>
      <w:ins w:id="943" w:author="Gary L. DeShazo" w:date="2020-03-05T14:35:00Z">
        <w:r>
          <w:rPr>
            <w:noProof/>
            <w:webHidden/>
          </w:rPr>
        </w:r>
      </w:ins>
      <w:r>
        <w:rPr>
          <w:noProof/>
          <w:webHidden/>
        </w:rPr>
        <w:fldChar w:fldCharType="separate"/>
      </w:r>
      <w:ins w:id="944" w:author="Gary L. DeShazo" w:date="2020-03-05T14:35:00Z">
        <w:r>
          <w:rPr>
            <w:noProof/>
            <w:webHidden/>
          </w:rPr>
          <w:t>65</w:t>
        </w:r>
      </w:ins>
      <w:ins w:id="945" w:author="Gary L. DeShazo" w:date="2020-03-05T14:34:00Z">
        <w:r>
          <w:rPr>
            <w:noProof/>
            <w:webHidden/>
          </w:rPr>
          <w:fldChar w:fldCharType="end"/>
        </w:r>
        <w:r w:rsidRPr="003D446D">
          <w:rPr>
            <w:rStyle w:val="Hyperlink"/>
            <w:noProof/>
          </w:rPr>
          <w:fldChar w:fldCharType="end"/>
        </w:r>
      </w:ins>
    </w:p>
    <w:p w14:paraId="2486A660" w14:textId="2AD18E1A" w:rsidR="004C17CC" w:rsidRDefault="004C17CC">
      <w:pPr>
        <w:pStyle w:val="TableofFigures"/>
        <w:tabs>
          <w:tab w:val="right" w:leader="dot" w:pos="9523"/>
        </w:tabs>
        <w:rPr>
          <w:ins w:id="946" w:author="Gary L. DeShazo" w:date="2020-03-05T14:34:00Z"/>
          <w:rFonts w:asciiTheme="minorHAnsi" w:eastAsiaTheme="minorEastAsia" w:hAnsiTheme="minorHAnsi" w:cstheme="minorBidi"/>
          <w:noProof/>
          <w:szCs w:val="22"/>
        </w:rPr>
      </w:pPr>
      <w:ins w:id="947" w:author="Gary L. DeShazo" w:date="2020-03-05T14:34:00Z">
        <w:r w:rsidRPr="003D446D">
          <w:rPr>
            <w:rStyle w:val="Hyperlink"/>
            <w:noProof/>
          </w:rPr>
          <w:fldChar w:fldCharType="begin"/>
        </w:r>
        <w:r w:rsidRPr="003D446D">
          <w:rPr>
            <w:rStyle w:val="Hyperlink"/>
            <w:noProof/>
          </w:rPr>
          <w:instrText xml:space="preserve"> </w:instrText>
        </w:r>
        <w:r>
          <w:rPr>
            <w:noProof/>
          </w:rPr>
          <w:instrText>HYPERLINK \l "_Toc34311481"</w:instrText>
        </w:r>
        <w:r w:rsidRPr="003D446D">
          <w:rPr>
            <w:rStyle w:val="Hyperlink"/>
            <w:noProof/>
          </w:rPr>
          <w:instrText xml:space="preserve"> </w:instrText>
        </w:r>
      </w:ins>
      <w:ins w:id="948" w:author="Gary L. DeShazo" w:date="2020-03-05T14:35:00Z">
        <w:r w:rsidRPr="003D446D">
          <w:rPr>
            <w:rStyle w:val="Hyperlink"/>
            <w:noProof/>
          </w:rPr>
        </w:r>
      </w:ins>
      <w:ins w:id="949" w:author="Gary L. DeShazo" w:date="2020-03-05T14:34:00Z">
        <w:r w:rsidRPr="003D446D">
          <w:rPr>
            <w:rStyle w:val="Hyperlink"/>
            <w:noProof/>
          </w:rPr>
          <w:fldChar w:fldCharType="separate"/>
        </w:r>
        <w:r w:rsidRPr="003D446D">
          <w:rPr>
            <w:rStyle w:val="Hyperlink"/>
            <w:noProof/>
          </w:rPr>
          <w:t>Table 6</w:t>
        </w:r>
        <w:r w:rsidRPr="003D446D">
          <w:rPr>
            <w:rStyle w:val="Hyperlink"/>
            <w:noProof/>
          </w:rPr>
          <w:noBreakHyphen/>
          <w:t>3: Regional Planning Data and Information the CAISO will Seek from Other Planning Regions</w:t>
        </w:r>
        <w:r>
          <w:rPr>
            <w:noProof/>
            <w:webHidden/>
          </w:rPr>
          <w:tab/>
        </w:r>
        <w:r>
          <w:rPr>
            <w:noProof/>
            <w:webHidden/>
          </w:rPr>
          <w:fldChar w:fldCharType="begin"/>
        </w:r>
        <w:r>
          <w:rPr>
            <w:noProof/>
            <w:webHidden/>
          </w:rPr>
          <w:instrText xml:space="preserve"> PAGEREF _Toc34311481 \h </w:instrText>
        </w:r>
      </w:ins>
      <w:ins w:id="950" w:author="Gary L. DeShazo" w:date="2020-03-05T14:35:00Z">
        <w:r>
          <w:rPr>
            <w:noProof/>
            <w:webHidden/>
          </w:rPr>
        </w:r>
      </w:ins>
      <w:r>
        <w:rPr>
          <w:noProof/>
          <w:webHidden/>
        </w:rPr>
        <w:fldChar w:fldCharType="separate"/>
      </w:r>
      <w:ins w:id="951" w:author="Gary L. DeShazo" w:date="2020-03-05T14:35:00Z">
        <w:r>
          <w:rPr>
            <w:noProof/>
            <w:webHidden/>
          </w:rPr>
          <w:t>66</w:t>
        </w:r>
      </w:ins>
      <w:ins w:id="952" w:author="Gary L. DeShazo" w:date="2020-03-05T14:34:00Z">
        <w:r>
          <w:rPr>
            <w:noProof/>
            <w:webHidden/>
          </w:rPr>
          <w:fldChar w:fldCharType="end"/>
        </w:r>
        <w:r w:rsidRPr="003D446D">
          <w:rPr>
            <w:rStyle w:val="Hyperlink"/>
            <w:noProof/>
          </w:rPr>
          <w:fldChar w:fldCharType="end"/>
        </w:r>
      </w:ins>
    </w:p>
    <w:p w14:paraId="0F913133" w14:textId="02178FD5" w:rsidR="003C048E" w:rsidDel="004C17CC" w:rsidRDefault="003C048E">
      <w:pPr>
        <w:pStyle w:val="TableofFigures"/>
        <w:tabs>
          <w:tab w:val="right" w:leader="dot" w:pos="9523"/>
        </w:tabs>
        <w:rPr>
          <w:del w:id="953" w:author="Gary L. DeShazo" w:date="2020-03-05T14:34:00Z"/>
          <w:rFonts w:asciiTheme="minorHAnsi" w:eastAsiaTheme="minorEastAsia" w:hAnsiTheme="minorHAnsi" w:cstheme="minorBidi"/>
          <w:noProof/>
          <w:szCs w:val="22"/>
        </w:rPr>
      </w:pPr>
    </w:p>
    <w:p w14:paraId="12C141FD" w14:textId="7677FBD4" w:rsidR="00B875E8" w:rsidRPr="00170EA4" w:rsidDel="004C17CC" w:rsidRDefault="00B875E8">
      <w:pPr>
        <w:pStyle w:val="TableofFigures"/>
        <w:tabs>
          <w:tab w:val="right" w:leader="dot" w:pos="9523"/>
        </w:tabs>
        <w:rPr>
          <w:del w:id="954" w:author="Gary L. DeShazo" w:date="2020-03-05T14:34:00Z"/>
          <w:rFonts w:ascii="Calibri" w:hAnsi="Calibri"/>
          <w:noProof/>
          <w:szCs w:val="22"/>
        </w:rPr>
      </w:pPr>
      <w:del w:id="955" w:author="Gary L. DeShazo" w:date="2020-03-05T14:34:00Z">
        <w:r w:rsidRPr="00C40C2C" w:rsidDel="004C17CC">
          <w:rPr>
            <w:noProof/>
          </w:rPr>
          <w:delText>Table 2</w:delText>
        </w:r>
        <w:r w:rsidRPr="00C40C2C" w:rsidDel="004C17CC">
          <w:rPr>
            <w:noProof/>
          </w:rPr>
          <w:noBreakHyphen/>
          <w:delText>1: Transmission Planning Process Schedule</w:delText>
        </w:r>
        <w:r w:rsidDel="004C17CC">
          <w:rPr>
            <w:noProof/>
            <w:webHidden/>
          </w:rPr>
          <w:tab/>
        </w:r>
        <w:r w:rsidR="00AC2364" w:rsidDel="004C17CC">
          <w:rPr>
            <w:noProof/>
            <w:webHidden/>
          </w:rPr>
          <w:delText>21</w:delText>
        </w:r>
      </w:del>
    </w:p>
    <w:p w14:paraId="1B0D343F" w14:textId="4A6C656A" w:rsidR="00B875E8" w:rsidRPr="00170EA4" w:rsidDel="004C17CC" w:rsidRDefault="00B875E8">
      <w:pPr>
        <w:pStyle w:val="TableofFigures"/>
        <w:tabs>
          <w:tab w:val="right" w:leader="dot" w:pos="9523"/>
        </w:tabs>
        <w:rPr>
          <w:del w:id="956" w:author="Gary L. DeShazo" w:date="2020-03-05T14:34:00Z"/>
          <w:rFonts w:ascii="Calibri" w:hAnsi="Calibri"/>
          <w:noProof/>
          <w:szCs w:val="22"/>
        </w:rPr>
      </w:pPr>
      <w:del w:id="957" w:author="Gary L. DeShazo" w:date="2020-03-05T14:34:00Z">
        <w:r w:rsidRPr="00C40C2C" w:rsidDel="004C17CC">
          <w:rPr>
            <w:noProof/>
          </w:rPr>
          <w:delText>Table 3</w:delText>
        </w:r>
        <w:r w:rsidRPr="00C40C2C" w:rsidDel="004C17CC">
          <w:rPr>
            <w:noProof/>
          </w:rPr>
          <w:noBreakHyphen/>
          <w:delText>1 Hosting for Interregional Coordination</w:delText>
        </w:r>
        <w:r w:rsidDel="004C17CC">
          <w:rPr>
            <w:noProof/>
            <w:webHidden/>
          </w:rPr>
          <w:tab/>
        </w:r>
        <w:r w:rsidR="00AC2364" w:rsidDel="004C17CC">
          <w:rPr>
            <w:noProof/>
            <w:webHidden/>
          </w:rPr>
          <w:delText>32</w:delText>
        </w:r>
      </w:del>
    </w:p>
    <w:p w14:paraId="649A043D" w14:textId="065EF0D4" w:rsidR="00B875E8" w:rsidRPr="00170EA4" w:rsidDel="004C17CC" w:rsidRDefault="00B875E8">
      <w:pPr>
        <w:pStyle w:val="TableofFigures"/>
        <w:tabs>
          <w:tab w:val="right" w:leader="dot" w:pos="9523"/>
        </w:tabs>
        <w:rPr>
          <w:del w:id="958" w:author="Gary L. DeShazo" w:date="2020-03-05T14:34:00Z"/>
          <w:rFonts w:ascii="Calibri" w:hAnsi="Calibri"/>
          <w:noProof/>
          <w:szCs w:val="22"/>
        </w:rPr>
      </w:pPr>
      <w:del w:id="959" w:author="Gary L. DeShazo" w:date="2020-03-05T14:34:00Z">
        <w:r w:rsidRPr="00C40C2C" w:rsidDel="004C17CC">
          <w:rPr>
            <w:noProof/>
          </w:rPr>
          <w:delText>Table 7</w:delText>
        </w:r>
        <w:r w:rsidRPr="00C40C2C" w:rsidDel="004C17CC">
          <w:rPr>
            <w:noProof/>
          </w:rPr>
          <w:noBreakHyphen/>
          <w:delText>1: Regional Planning Data and Information the CAISO will Share with Other Planning Regions</w:delText>
        </w:r>
        <w:r w:rsidDel="004C17CC">
          <w:rPr>
            <w:noProof/>
            <w:webHidden/>
          </w:rPr>
          <w:tab/>
        </w:r>
        <w:r w:rsidR="00AC2364" w:rsidDel="004C17CC">
          <w:rPr>
            <w:noProof/>
            <w:webHidden/>
          </w:rPr>
          <w:delText>81</w:delText>
        </w:r>
      </w:del>
    </w:p>
    <w:p w14:paraId="03A19093" w14:textId="4C166692" w:rsidR="00B875E8" w:rsidRPr="00170EA4" w:rsidDel="004C17CC" w:rsidRDefault="00B875E8">
      <w:pPr>
        <w:pStyle w:val="TableofFigures"/>
        <w:tabs>
          <w:tab w:val="right" w:leader="dot" w:pos="9523"/>
        </w:tabs>
        <w:rPr>
          <w:del w:id="960" w:author="Gary L. DeShazo" w:date="2020-03-05T14:34:00Z"/>
          <w:rFonts w:ascii="Calibri" w:hAnsi="Calibri"/>
          <w:noProof/>
          <w:szCs w:val="22"/>
        </w:rPr>
      </w:pPr>
      <w:del w:id="961" w:author="Gary L. DeShazo" w:date="2020-03-05T14:34:00Z">
        <w:r w:rsidRPr="00C40C2C" w:rsidDel="004C17CC">
          <w:rPr>
            <w:noProof/>
          </w:rPr>
          <w:delText>Table 7</w:delText>
        </w:r>
        <w:r w:rsidRPr="00C40C2C" w:rsidDel="004C17CC">
          <w:rPr>
            <w:noProof/>
          </w:rPr>
          <w:noBreakHyphen/>
          <w:delText>2: Regional Planning Data and Information the CAISO will Seek from Other Planning Regions</w:delText>
        </w:r>
        <w:r w:rsidDel="004C17CC">
          <w:rPr>
            <w:noProof/>
            <w:webHidden/>
          </w:rPr>
          <w:tab/>
        </w:r>
        <w:r w:rsidR="00AC2364" w:rsidDel="004C17CC">
          <w:rPr>
            <w:noProof/>
            <w:webHidden/>
          </w:rPr>
          <w:delText>82</w:delText>
        </w:r>
      </w:del>
    </w:p>
    <w:p w14:paraId="683406E8" w14:textId="77777777" w:rsidR="008B1CF9" w:rsidRDefault="005149D6">
      <w:r>
        <w:fldChar w:fldCharType="end"/>
      </w:r>
    </w:p>
    <w:p w14:paraId="2EF9D244" w14:textId="77777777" w:rsidR="001E6FEC" w:rsidRPr="00C45703" w:rsidRDefault="00A67B3A" w:rsidP="003C048E">
      <w:pPr>
        <w:pStyle w:val="Heading1"/>
      </w:pPr>
      <w:r>
        <w:br w:type="page"/>
      </w:r>
      <w:bookmarkStart w:id="962" w:name="_Toc177526499"/>
      <w:bookmarkStart w:id="963" w:name="_Toc177528202"/>
      <w:bookmarkStart w:id="964" w:name="_Toc177528437"/>
      <w:bookmarkStart w:id="965" w:name="_Toc177530024"/>
      <w:bookmarkStart w:id="966" w:name="_Toc177530086"/>
      <w:bookmarkStart w:id="967" w:name="_Toc177533559"/>
      <w:bookmarkStart w:id="968" w:name="_Toc177544278"/>
      <w:bookmarkStart w:id="969" w:name="_Toc177544407"/>
      <w:bookmarkStart w:id="970" w:name="_Toc177547516"/>
      <w:bookmarkStart w:id="971" w:name="_Toc177526501"/>
      <w:bookmarkStart w:id="972" w:name="_Toc177528204"/>
      <w:bookmarkStart w:id="973" w:name="_Toc177528439"/>
      <w:bookmarkStart w:id="974" w:name="_Toc177530026"/>
      <w:bookmarkStart w:id="975" w:name="_Toc177530088"/>
      <w:bookmarkStart w:id="976" w:name="_Toc177533561"/>
      <w:bookmarkStart w:id="977" w:name="_Toc177544280"/>
      <w:bookmarkStart w:id="978" w:name="_Toc177544409"/>
      <w:bookmarkStart w:id="979" w:name="_Toc177547518"/>
      <w:bookmarkStart w:id="980" w:name="_Toc177526502"/>
      <w:bookmarkStart w:id="981" w:name="_Toc177528205"/>
      <w:bookmarkStart w:id="982" w:name="_Toc177528440"/>
      <w:bookmarkStart w:id="983" w:name="_Toc177530027"/>
      <w:bookmarkStart w:id="984" w:name="_Toc177530089"/>
      <w:bookmarkStart w:id="985" w:name="_Toc177533562"/>
      <w:bookmarkStart w:id="986" w:name="_Toc177544281"/>
      <w:bookmarkStart w:id="987" w:name="_Toc177544410"/>
      <w:bookmarkStart w:id="988" w:name="_Toc177547519"/>
      <w:bookmarkStart w:id="989" w:name="_Toc177526503"/>
      <w:bookmarkStart w:id="990" w:name="_Toc177528206"/>
      <w:bookmarkStart w:id="991" w:name="_Toc177528441"/>
      <w:bookmarkStart w:id="992" w:name="_Toc177530028"/>
      <w:bookmarkStart w:id="993" w:name="_Toc177530090"/>
      <w:bookmarkStart w:id="994" w:name="_Toc177533563"/>
      <w:bookmarkStart w:id="995" w:name="_Toc177544282"/>
      <w:bookmarkStart w:id="996" w:name="_Toc177544411"/>
      <w:bookmarkStart w:id="997" w:name="_Toc177547520"/>
      <w:bookmarkStart w:id="998" w:name="_Toc185906619"/>
      <w:bookmarkStart w:id="999" w:name="_Toc185907794"/>
      <w:bookmarkStart w:id="1000" w:name="_Toc264709793"/>
      <w:bookmarkStart w:id="1001" w:name="_Toc343522480"/>
      <w:bookmarkStart w:id="1002" w:name="_Toc416261001"/>
      <w:bookmarkStart w:id="1003" w:name="_Toc416262680"/>
      <w:bookmarkStart w:id="1004" w:name="_Toc156693850"/>
      <w:bookmarkStart w:id="1005" w:name="_Toc11203979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00AD5D8C" w:rsidRPr="00C626A8">
        <w:t xml:space="preserve"> </w:t>
      </w:r>
      <w:bookmarkStart w:id="1006" w:name="_Toc31794272"/>
      <w:bookmarkStart w:id="1007" w:name="_Toc34311281"/>
      <w:r w:rsidR="009C1135" w:rsidRPr="00C626A8">
        <w:t>Introduction</w:t>
      </w:r>
      <w:bookmarkEnd w:id="998"/>
      <w:bookmarkEnd w:id="999"/>
      <w:bookmarkEnd w:id="1000"/>
      <w:bookmarkEnd w:id="1001"/>
      <w:bookmarkEnd w:id="1002"/>
      <w:bookmarkEnd w:id="1003"/>
      <w:bookmarkEnd w:id="1006"/>
      <w:bookmarkEnd w:id="1007"/>
    </w:p>
    <w:p w14:paraId="41044854" w14:textId="77777777" w:rsidR="009C1135" w:rsidRDefault="009C1135" w:rsidP="001E6FEC">
      <w:pPr>
        <w:spacing w:before="120" w:line="360" w:lineRule="auto"/>
      </w:pPr>
      <w:r w:rsidRPr="00B05C9C">
        <w:t xml:space="preserve">Welcome to the </w:t>
      </w:r>
      <w:r w:rsidR="00007910" w:rsidRPr="00B05C9C">
        <w:t>California ISO</w:t>
      </w:r>
      <w:r w:rsidRPr="00B05C9C">
        <w:t>’s</w:t>
      </w:r>
      <w:r w:rsidR="007F17CD" w:rsidRPr="00B05C9C">
        <w:t xml:space="preserve"> (</w:t>
      </w:r>
      <w:r w:rsidR="00054256">
        <w:t>CA</w:t>
      </w:r>
      <w:r w:rsidR="007F17CD" w:rsidRPr="00B05C9C">
        <w:t>ISO)</w:t>
      </w:r>
      <w:r w:rsidRPr="00B05C9C">
        <w:t xml:space="preserve"> BPM for the Transmission Planning Process. In this Introduction, you will find the following information:</w:t>
      </w:r>
    </w:p>
    <w:p w14:paraId="5C579F3F" w14:textId="77777777" w:rsidR="009C1135" w:rsidRPr="00916D0C" w:rsidRDefault="009C1135" w:rsidP="00684E5F">
      <w:pPr>
        <w:pStyle w:val="Bullet1HRt"/>
      </w:pPr>
      <w:r w:rsidRPr="00916D0C">
        <w:t xml:space="preserve">The purpose of </w:t>
      </w:r>
      <w:r w:rsidR="00054256">
        <w:t>CA</w:t>
      </w:r>
      <w:r w:rsidR="00007910" w:rsidRPr="00916D0C">
        <w:t>ISO</w:t>
      </w:r>
      <w:r w:rsidRPr="00916D0C">
        <w:t xml:space="preserve"> BPMs, in general</w:t>
      </w:r>
    </w:p>
    <w:p w14:paraId="288520D6" w14:textId="77777777" w:rsidR="00BD52E6" w:rsidRPr="00916D0C" w:rsidRDefault="009C1135" w:rsidP="00684E5F">
      <w:pPr>
        <w:pStyle w:val="Bullet1HRt"/>
      </w:pPr>
      <w:r w:rsidRPr="00916D0C">
        <w:t xml:space="preserve">What you can expect from this specific </w:t>
      </w:r>
      <w:r w:rsidR="00054256">
        <w:t>CA</w:t>
      </w:r>
      <w:r w:rsidR="00007910" w:rsidRPr="00916D0C">
        <w:t>ISO</w:t>
      </w:r>
      <w:r w:rsidRPr="00916D0C">
        <w:t xml:space="preserve"> BPM</w:t>
      </w:r>
    </w:p>
    <w:p w14:paraId="16496944" w14:textId="77777777" w:rsidR="00ED7E6E" w:rsidRPr="00C45703" w:rsidRDefault="009C1135" w:rsidP="00DB1A5F">
      <w:pPr>
        <w:pStyle w:val="Heading2"/>
      </w:pPr>
      <w:bookmarkStart w:id="1008" w:name="_Toc264988730"/>
      <w:bookmarkStart w:id="1009" w:name="_Toc181616440"/>
      <w:bookmarkStart w:id="1010" w:name="_Toc181690745"/>
      <w:bookmarkStart w:id="1011" w:name="_Toc185906620"/>
      <w:bookmarkStart w:id="1012" w:name="_Toc185907795"/>
      <w:bookmarkStart w:id="1013" w:name="_Toc264709794"/>
      <w:bookmarkStart w:id="1014" w:name="_Toc343522481"/>
      <w:bookmarkStart w:id="1015" w:name="_Toc416261002"/>
      <w:bookmarkStart w:id="1016" w:name="_Toc416262681"/>
      <w:bookmarkStart w:id="1017" w:name="_Toc31794273"/>
      <w:bookmarkStart w:id="1018" w:name="_Toc34311282"/>
      <w:bookmarkEnd w:id="1008"/>
      <w:bookmarkEnd w:id="1009"/>
      <w:bookmarkEnd w:id="1010"/>
      <w:r w:rsidRPr="00C45703">
        <w:t>Purpose of California ISO Business Practice Manuals</w:t>
      </w:r>
      <w:bookmarkEnd w:id="1011"/>
      <w:bookmarkEnd w:id="1012"/>
      <w:bookmarkEnd w:id="1013"/>
      <w:bookmarkEnd w:id="1014"/>
      <w:bookmarkEnd w:id="1015"/>
      <w:bookmarkEnd w:id="1016"/>
      <w:bookmarkEnd w:id="1017"/>
      <w:bookmarkEnd w:id="1018"/>
    </w:p>
    <w:p w14:paraId="19582009" w14:textId="77777777" w:rsidR="009C1135" w:rsidRPr="007E4190" w:rsidRDefault="009C1135" w:rsidP="000D6D47">
      <w:r w:rsidRPr="00916D0C">
        <w:t xml:space="preserve">The Business Practice Manuals (BPMs) developed by the </w:t>
      </w:r>
      <w:r w:rsidR="00054256">
        <w:t>CA</w:t>
      </w:r>
      <w:r w:rsidR="00007910" w:rsidRPr="00916D0C">
        <w:t>ISO</w:t>
      </w:r>
      <w:r w:rsidRPr="00916D0C">
        <w:t xml:space="preserve"> are intended to contain implementation details consistent with, and supported by, the </w:t>
      </w:r>
      <w:r w:rsidR="00054256">
        <w:t>CA</w:t>
      </w:r>
      <w:r w:rsidR="00007910" w:rsidRPr="00916D0C">
        <w:t>ISO</w:t>
      </w:r>
      <w:r w:rsidR="00143C08" w:rsidRPr="00916D0C">
        <w:t xml:space="preserve"> t</w:t>
      </w:r>
      <w:r w:rsidRPr="00916D0C">
        <w:t>ariff</w:t>
      </w:r>
      <w:r w:rsidR="007D704E" w:rsidRPr="00916D0C">
        <w:t xml:space="preserve"> </w:t>
      </w:r>
      <w:r w:rsidRPr="00916D0C">
        <w:t>—</w:t>
      </w:r>
      <w:r w:rsidR="00DC54BB" w:rsidRPr="00916D0C">
        <w:t xml:space="preserve"> </w:t>
      </w:r>
      <w:r w:rsidRPr="00916D0C">
        <w:t xml:space="preserve">including instructions, rules, procedures, examples and guidelines for the administration, operation, planning, and accounting requirements of the </w:t>
      </w:r>
      <w:r w:rsidR="00054256">
        <w:t>CA</w:t>
      </w:r>
      <w:r w:rsidR="00007910" w:rsidRPr="00916D0C">
        <w:t>ISO</w:t>
      </w:r>
      <w:r w:rsidRPr="00916D0C">
        <w:t xml:space="preserve"> and the markets. </w:t>
      </w:r>
      <w:r w:rsidR="00AD5D8C">
        <w:t xml:space="preserve"> BPMs are posted in the ISO BPM Library at:  </w:t>
      </w:r>
      <w:hyperlink r:id="rId16" w:history="1">
        <w:r w:rsidR="00AD5D8C" w:rsidRPr="000115E5">
          <w:rPr>
            <w:rStyle w:val="Hyperlink"/>
          </w:rPr>
          <w:t>https://bpmcm.caiso.com/Pages/BPMLibrary.aspx</w:t>
        </w:r>
      </w:hyperlink>
      <w:r w:rsidR="00AD5D8C">
        <w:t xml:space="preserve"> </w:t>
      </w:r>
      <w:r w:rsidRPr="007E4190">
        <w:t>.</w:t>
      </w:r>
    </w:p>
    <w:p w14:paraId="64D1B3F0" w14:textId="77777777" w:rsidR="00ED7E6E" w:rsidRPr="00C45703" w:rsidRDefault="009C1135" w:rsidP="00DB1A5F">
      <w:pPr>
        <w:pStyle w:val="Heading2"/>
      </w:pPr>
      <w:bookmarkStart w:id="1019" w:name="_Toc185906621"/>
      <w:bookmarkStart w:id="1020" w:name="_Toc185907796"/>
      <w:bookmarkStart w:id="1021" w:name="_Toc264709795"/>
      <w:bookmarkStart w:id="1022" w:name="_Toc343522482"/>
      <w:bookmarkStart w:id="1023" w:name="_Toc416261003"/>
      <w:bookmarkStart w:id="1024" w:name="_Toc416262682"/>
      <w:bookmarkStart w:id="1025" w:name="_Toc31794274"/>
      <w:bookmarkStart w:id="1026" w:name="_Toc34311283"/>
      <w:r w:rsidRPr="00C45703">
        <w:t>Purpose of this Business Practice Manual</w:t>
      </w:r>
      <w:bookmarkEnd w:id="1019"/>
      <w:bookmarkEnd w:id="1020"/>
      <w:bookmarkEnd w:id="1021"/>
      <w:bookmarkEnd w:id="1022"/>
      <w:bookmarkEnd w:id="1023"/>
      <w:bookmarkEnd w:id="1024"/>
      <w:bookmarkEnd w:id="1025"/>
      <w:bookmarkEnd w:id="1026"/>
    </w:p>
    <w:p w14:paraId="5BF0E0A4" w14:textId="445EB334" w:rsidR="009C1135" w:rsidRPr="00916D0C" w:rsidRDefault="009C1135" w:rsidP="000D6D47">
      <w:r w:rsidRPr="00916D0C">
        <w:t xml:space="preserve">This BPM explains the </w:t>
      </w:r>
      <w:r w:rsidR="00054256">
        <w:t>CA</w:t>
      </w:r>
      <w:r w:rsidR="00007910" w:rsidRPr="00916D0C">
        <w:t>ISO</w:t>
      </w:r>
      <w:r w:rsidR="007877D9" w:rsidRPr="00916D0C">
        <w:t>’s</w:t>
      </w:r>
      <w:r w:rsidRPr="00916D0C">
        <w:t xml:space="preserve"> </w:t>
      </w:r>
      <w:r w:rsidR="007A6E4B">
        <w:t>t</w:t>
      </w:r>
      <w:r w:rsidRPr="00916D0C">
        <w:t xml:space="preserve">ransmission </w:t>
      </w:r>
      <w:r w:rsidR="007A6E4B">
        <w:t>p</w:t>
      </w:r>
      <w:r w:rsidRPr="00916D0C">
        <w:t xml:space="preserve">lanning </w:t>
      </w:r>
      <w:r w:rsidR="007A6E4B">
        <w:t>p</w:t>
      </w:r>
      <w:r w:rsidRPr="00916D0C">
        <w:t>rocess</w:t>
      </w:r>
      <w:r w:rsidR="00D45889" w:rsidRPr="00916D0C">
        <w:t xml:space="preserve"> (TPP)</w:t>
      </w:r>
      <w:r w:rsidRPr="00916D0C">
        <w:t xml:space="preserve">, as well as the </w:t>
      </w:r>
      <w:r w:rsidR="00054256">
        <w:t>CA</w:t>
      </w:r>
      <w:r w:rsidR="007877D9" w:rsidRPr="00916D0C">
        <w:t xml:space="preserve">ISO’s </w:t>
      </w:r>
      <w:r w:rsidR="00D77B58" w:rsidRPr="00916D0C">
        <w:t>a</w:t>
      </w:r>
      <w:r w:rsidRPr="00916D0C">
        <w:t xml:space="preserve">nnual </w:t>
      </w:r>
      <w:r w:rsidR="00115313">
        <w:t>t</w:t>
      </w:r>
      <w:r w:rsidRPr="00916D0C">
        <w:t xml:space="preserve">ransmission </w:t>
      </w:r>
      <w:r w:rsidR="00115313">
        <w:t>p</w:t>
      </w:r>
      <w:r w:rsidRPr="00916D0C">
        <w:t>lan</w:t>
      </w:r>
      <w:r w:rsidR="00C51376">
        <w:t xml:space="preserve"> </w:t>
      </w:r>
      <w:r w:rsidR="00D77B58" w:rsidRPr="00916D0C">
        <w:t xml:space="preserve">produced by </w:t>
      </w:r>
      <w:r w:rsidRPr="00916D0C">
        <w:t>this process.</w:t>
      </w:r>
      <w:r w:rsidR="002A039C">
        <w:t xml:space="preserve"> </w:t>
      </w:r>
      <w:r w:rsidRPr="00916D0C">
        <w:t xml:space="preserve"> </w:t>
      </w:r>
      <w:r w:rsidR="00D45889" w:rsidRPr="00916D0C">
        <w:t>T</w:t>
      </w:r>
      <w:r w:rsidRPr="00916D0C">
        <w:t xml:space="preserve">ogether with corresponding </w:t>
      </w:r>
      <w:r w:rsidR="00C708F1" w:rsidRPr="00281885">
        <w:t>CA</w:t>
      </w:r>
      <w:r w:rsidR="00007910" w:rsidRPr="00281885">
        <w:t>ISO</w:t>
      </w:r>
      <w:r w:rsidR="00D45889" w:rsidRPr="00C409F6">
        <w:t xml:space="preserve"> tariff provisions in </w:t>
      </w:r>
      <w:r w:rsidR="003D5E31" w:rsidRPr="007E4190">
        <w:t>s</w:t>
      </w:r>
      <w:r w:rsidR="00D45889" w:rsidRPr="007E4190">
        <w:t>ection 24</w:t>
      </w:r>
      <w:r w:rsidRPr="007E4190">
        <w:t xml:space="preserve"> </w:t>
      </w:r>
      <w:r w:rsidR="00D77B58" w:rsidRPr="007E4190">
        <w:t>the</w:t>
      </w:r>
      <w:r w:rsidR="00D77B58" w:rsidRPr="00916D0C">
        <w:t xml:space="preserve"> </w:t>
      </w:r>
      <w:r w:rsidR="00D45889" w:rsidRPr="00916D0C">
        <w:t>BPM</w:t>
      </w:r>
      <w:r w:rsidRPr="00916D0C">
        <w:t>, serve</w:t>
      </w:r>
      <w:r w:rsidR="00D45889" w:rsidRPr="00916D0C">
        <w:t>s</w:t>
      </w:r>
      <w:r w:rsidRPr="00916D0C">
        <w:t xml:space="preserve"> to fulfill the requirements of the Federal Energy Regulatory Commission’s Final Rule on</w:t>
      </w:r>
      <w:r w:rsidR="00E22A55" w:rsidRPr="00E22A55">
        <w:t xml:space="preserve"> </w:t>
      </w:r>
      <w:r w:rsidR="00E22A55" w:rsidRPr="00E22A55">
        <w:rPr>
          <w:i/>
        </w:rPr>
        <w:t>Preventing Undue Discrimination and Preference in Transmission Service, Order No. 890</w:t>
      </w:r>
      <w:r w:rsidR="007A6E4B">
        <w:t xml:space="preserve"> and the regional transmission planning requirements of </w:t>
      </w:r>
      <w:r w:rsidR="007A6E4B">
        <w:rPr>
          <w:i/>
        </w:rPr>
        <w:t>Transmission Planning and Cost Allocation by Transmission Owning and Operating Public Utilities</w:t>
      </w:r>
      <w:r w:rsidR="007A6E4B">
        <w:t>, Order 1000.</w:t>
      </w:r>
      <w:del w:id="1027" w:author="Author">
        <w:r w:rsidR="007A6E4B" w:rsidDel="00EB7B02">
          <w:rPr>
            <w:rStyle w:val="FootnoteReference"/>
          </w:rPr>
          <w:footnoteReference w:id="2"/>
        </w:r>
      </w:del>
    </w:p>
    <w:p w14:paraId="42E6E758" w14:textId="77777777" w:rsidR="009C1135" w:rsidRPr="00916D0C" w:rsidRDefault="009C1135" w:rsidP="000D6D47">
      <w:r w:rsidRPr="00916D0C">
        <w:t xml:space="preserve">The provisions of this BPM are intended to be consistent with the </w:t>
      </w:r>
      <w:r w:rsidR="00054256">
        <w:t>CA</w:t>
      </w:r>
      <w:r w:rsidR="00007910" w:rsidRPr="00916D0C">
        <w:t>ISO</w:t>
      </w:r>
      <w:r w:rsidR="00D45889" w:rsidRPr="00916D0C">
        <w:t xml:space="preserve"> t</w:t>
      </w:r>
      <w:r w:rsidRPr="00916D0C">
        <w:t xml:space="preserve">ariff. If, however, the provisions of this BPM conflict with the </w:t>
      </w:r>
      <w:r w:rsidR="00054256">
        <w:t>CA</w:t>
      </w:r>
      <w:r w:rsidR="00007910" w:rsidRPr="00916D0C">
        <w:t>ISO</w:t>
      </w:r>
      <w:r w:rsidR="00143C08" w:rsidRPr="00916D0C">
        <w:t xml:space="preserve"> t</w:t>
      </w:r>
      <w:r w:rsidRPr="00916D0C">
        <w:t xml:space="preserve">ariff in any way, the </w:t>
      </w:r>
      <w:r w:rsidR="00054256">
        <w:t>CA</w:t>
      </w:r>
      <w:r w:rsidR="00007910" w:rsidRPr="00916D0C">
        <w:t>ISO</w:t>
      </w:r>
      <w:r w:rsidRPr="00916D0C">
        <w:t xml:space="preserve"> is bound to operate in accordance with the </w:t>
      </w:r>
      <w:r w:rsidR="00054256">
        <w:t>CA</w:t>
      </w:r>
      <w:r w:rsidR="00007910" w:rsidRPr="00916D0C">
        <w:t>ISO</w:t>
      </w:r>
      <w:r w:rsidR="00D45889" w:rsidRPr="00916D0C">
        <w:t xml:space="preserve"> t</w:t>
      </w:r>
      <w:r w:rsidRPr="00916D0C">
        <w:t xml:space="preserve">ariff. </w:t>
      </w:r>
      <w:r w:rsidR="002A039C">
        <w:t xml:space="preserve"> </w:t>
      </w:r>
      <w:r w:rsidRPr="00916D0C">
        <w:t xml:space="preserve">Any provision of the </w:t>
      </w:r>
      <w:r w:rsidR="00054256">
        <w:t>CA</w:t>
      </w:r>
      <w:r w:rsidR="00007910" w:rsidRPr="00916D0C">
        <w:t>ISO</w:t>
      </w:r>
      <w:r w:rsidR="00143C08" w:rsidRPr="00916D0C">
        <w:t xml:space="preserve"> t</w:t>
      </w:r>
      <w:r w:rsidRPr="00916D0C">
        <w:t xml:space="preserve">ariff that may have been summarized or repeated in this BPM is only to aid </w:t>
      </w:r>
      <w:r w:rsidR="002542FD" w:rsidRPr="00916D0C">
        <w:t xml:space="preserve">the </w:t>
      </w:r>
      <w:r w:rsidRPr="00916D0C">
        <w:t>understanding</w:t>
      </w:r>
      <w:r w:rsidR="002542FD" w:rsidRPr="00916D0C">
        <w:t xml:space="preserve"> on how the information in this BPM is to be applied</w:t>
      </w:r>
      <w:r w:rsidRPr="00916D0C">
        <w:t>.</w:t>
      </w:r>
      <w:r w:rsidR="002A039C">
        <w:t xml:space="preserve"> </w:t>
      </w:r>
      <w:r w:rsidRPr="00916D0C">
        <w:t xml:space="preserve"> Even though </w:t>
      </w:r>
      <w:r w:rsidR="002542FD" w:rsidRPr="00916D0C">
        <w:t xml:space="preserve">the </w:t>
      </w:r>
      <w:r w:rsidR="00054256">
        <w:t>CA</w:t>
      </w:r>
      <w:r w:rsidR="002542FD" w:rsidRPr="00916D0C">
        <w:t xml:space="preserve">ISO will make </w:t>
      </w:r>
      <w:r w:rsidRPr="00916D0C">
        <w:t>every effort to</w:t>
      </w:r>
      <w:r w:rsidR="008E63CF" w:rsidRPr="00916D0C">
        <w:t xml:space="preserve"> notify </w:t>
      </w:r>
      <w:r w:rsidR="00C708F1">
        <w:t>m</w:t>
      </w:r>
      <w:r w:rsidR="008E63CF" w:rsidRPr="00916D0C">
        <w:t xml:space="preserve">arket </w:t>
      </w:r>
      <w:r w:rsidR="00C708F1">
        <w:t>p</w:t>
      </w:r>
      <w:r w:rsidR="008E63CF" w:rsidRPr="00916D0C">
        <w:t>articipants of changes made to this BPM,</w:t>
      </w:r>
      <w:r w:rsidRPr="00916D0C">
        <w:t xml:space="preserve"> it is the responsibility of each </w:t>
      </w:r>
      <w:r w:rsidR="00C708F1">
        <w:t>m</w:t>
      </w:r>
      <w:r w:rsidRPr="00916D0C">
        <w:t xml:space="preserve">arket </w:t>
      </w:r>
      <w:r w:rsidR="00C708F1">
        <w:t>p</w:t>
      </w:r>
      <w:r w:rsidRPr="00916D0C">
        <w:t xml:space="preserve">articipant to ensure that he or she is using the most recent version of this BPM to </w:t>
      </w:r>
      <w:r w:rsidR="008E63CF" w:rsidRPr="00916D0C">
        <w:t xml:space="preserve">ensure compliance </w:t>
      </w:r>
      <w:r w:rsidRPr="00916D0C">
        <w:t xml:space="preserve">with all applicable provisions of the </w:t>
      </w:r>
      <w:r w:rsidR="00054256">
        <w:t>CA</w:t>
      </w:r>
      <w:r w:rsidR="00007910" w:rsidRPr="00916D0C">
        <w:t>ISO</w:t>
      </w:r>
      <w:r w:rsidRPr="00916D0C">
        <w:t xml:space="preserve"> </w:t>
      </w:r>
      <w:r w:rsidR="00D45889" w:rsidRPr="00916D0C">
        <w:t>t</w:t>
      </w:r>
      <w:r w:rsidRPr="00916D0C">
        <w:t>ariff.</w:t>
      </w:r>
    </w:p>
    <w:p w14:paraId="2F45E6CC" w14:textId="77777777" w:rsidR="009C1135" w:rsidRPr="00916D0C" w:rsidRDefault="009C1135" w:rsidP="000D6D47">
      <w:r w:rsidRPr="00916D0C">
        <w:t xml:space="preserve">Any reference in this BPM to the </w:t>
      </w:r>
      <w:r w:rsidR="00054256">
        <w:t>CA</w:t>
      </w:r>
      <w:r w:rsidR="00007910" w:rsidRPr="00916D0C">
        <w:t>ISO</w:t>
      </w:r>
      <w:r w:rsidR="00D45889" w:rsidRPr="00916D0C">
        <w:t xml:space="preserve"> t</w:t>
      </w:r>
      <w:r w:rsidRPr="00916D0C">
        <w:t>ariff, a given agreement, or any other BPM or instrument</w:t>
      </w:r>
      <w:r w:rsidR="00143C08" w:rsidRPr="00916D0C">
        <w:t>, is intended to refer to</w:t>
      </w:r>
      <w:r w:rsidR="008E63CF" w:rsidRPr="00916D0C">
        <w:t xml:space="preserve"> the most current version of</w:t>
      </w:r>
      <w:r w:rsidR="00143C08" w:rsidRPr="00916D0C">
        <w:t xml:space="preserve"> that t</w:t>
      </w:r>
      <w:r w:rsidRPr="00916D0C">
        <w:t xml:space="preserve">ariff, agreement, BPM or instrument as </w:t>
      </w:r>
      <w:r w:rsidR="00A81A88" w:rsidRPr="00916D0C">
        <w:t xml:space="preserve">it has been </w:t>
      </w:r>
      <w:r w:rsidRPr="00916D0C">
        <w:t>modified, amended, supplemented or restated</w:t>
      </w:r>
      <w:r w:rsidR="00A81A88" w:rsidRPr="00916D0C">
        <w:t>.</w:t>
      </w:r>
    </w:p>
    <w:p w14:paraId="27B3F30F" w14:textId="77777777" w:rsidR="009C1135" w:rsidRPr="00916D0C" w:rsidRDefault="009C1135" w:rsidP="000D6D47">
      <w:r w:rsidRPr="00916D0C">
        <w:t>The captions and headings in this BPM are intended solely to facilitate reference</w:t>
      </w:r>
      <w:r w:rsidR="00A81A88" w:rsidRPr="00916D0C">
        <w:t xml:space="preserve"> to the information in this BPM</w:t>
      </w:r>
      <w:r w:rsidRPr="00916D0C">
        <w:t xml:space="preserve"> and not to have any bearing on the meaning of any of the terms and conditions of this BPM.</w:t>
      </w:r>
    </w:p>
    <w:p w14:paraId="3D803CD9" w14:textId="77777777" w:rsidR="00ED7E6E" w:rsidRPr="00C45703" w:rsidRDefault="009C1135" w:rsidP="00DB1A5F">
      <w:pPr>
        <w:pStyle w:val="Heading2"/>
      </w:pPr>
      <w:bookmarkStart w:id="1030" w:name="_Toc185906622"/>
      <w:bookmarkStart w:id="1031" w:name="_Toc185907797"/>
      <w:bookmarkStart w:id="1032" w:name="_Toc264709796"/>
      <w:bookmarkStart w:id="1033" w:name="_Toc343522483"/>
      <w:r w:rsidRPr="00C45703">
        <w:t xml:space="preserve"> </w:t>
      </w:r>
      <w:bookmarkStart w:id="1034" w:name="_Toc416261004"/>
      <w:bookmarkStart w:id="1035" w:name="_Toc416262683"/>
      <w:bookmarkStart w:id="1036" w:name="_Toc31794275"/>
      <w:bookmarkStart w:id="1037" w:name="_Toc34311284"/>
      <w:r w:rsidRPr="00C45703">
        <w:t>Topics Covered by this BPM</w:t>
      </w:r>
      <w:bookmarkEnd w:id="1030"/>
      <w:bookmarkEnd w:id="1031"/>
      <w:bookmarkEnd w:id="1032"/>
      <w:bookmarkEnd w:id="1033"/>
      <w:bookmarkEnd w:id="1034"/>
      <w:bookmarkEnd w:id="1035"/>
      <w:bookmarkEnd w:id="1036"/>
      <w:bookmarkEnd w:id="1037"/>
    </w:p>
    <w:p w14:paraId="7BAB25B9" w14:textId="77777777" w:rsidR="009C1135" w:rsidRPr="00916D0C" w:rsidRDefault="009C1135" w:rsidP="000D6D47">
      <w:r w:rsidRPr="00916D0C">
        <w:t>In this BPM, the following general topics will be covered:</w:t>
      </w:r>
    </w:p>
    <w:p w14:paraId="6FD322B0" w14:textId="77777777" w:rsidR="009C1135" w:rsidRPr="007A1982" w:rsidRDefault="009C1135" w:rsidP="007A1982">
      <w:pPr>
        <w:pStyle w:val="Bullet1HRtLeftAfter6ptLinespacingsingle"/>
      </w:pPr>
      <w:r w:rsidRPr="007A1982">
        <w:t>Overview that covers the schedules and scope of each</w:t>
      </w:r>
      <w:r w:rsidR="00872C36" w:rsidRPr="007A1982">
        <w:t xml:space="preserve"> </w:t>
      </w:r>
      <w:r w:rsidR="00DA4D5D" w:rsidRPr="007A1982">
        <w:t xml:space="preserve">TPP </w:t>
      </w:r>
      <w:r w:rsidR="00872C36" w:rsidRPr="007A1982">
        <w:t>phase</w:t>
      </w:r>
    </w:p>
    <w:p w14:paraId="11E6BD24" w14:textId="77777777" w:rsidR="009C1135" w:rsidRPr="007A1982" w:rsidRDefault="009C1135" w:rsidP="007A1982">
      <w:pPr>
        <w:pStyle w:val="Bullet1HRtLeftAfter6ptLinespacingsingle"/>
      </w:pPr>
      <w:r w:rsidRPr="007A1982">
        <w:t>The “</w:t>
      </w:r>
      <w:r w:rsidR="00265AF5" w:rsidRPr="007A1982">
        <w:t>phases</w:t>
      </w:r>
      <w:r w:rsidRPr="007A1982">
        <w:t xml:space="preserve">” that form the </w:t>
      </w:r>
      <w:r w:rsidR="00DA4D5D" w:rsidRPr="007A1982">
        <w:t xml:space="preserve">TPP </w:t>
      </w:r>
      <w:r w:rsidR="00F9127F" w:rsidRPr="007A1982">
        <w:t>include but are not limited to</w:t>
      </w:r>
      <w:r w:rsidRPr="007A1982">
        <w:t>:</w:t>
      </w:r>
    </w:p>
    <w:p w14:paraId="5BF2C3A7" w14:textId="77777777" w:rsidR="009C1135" w:rsidRPr="00C45703" w:rsidRDefault="009C1135" w:rsidP="00C45703">
      <w:pPr>
        <w:pStyle w:val="Bullet2HRt"/>
      </w:pPr>
      <w:r w:rsidRPr="00C45703">
        <w:t xml:space="preserve">Development of </w:t>
      </w:r>
      <w:r w:rsidR="00841893" w:rsidRPr="00C45703">
        <w:t>u</w:t>
      </w:r>
      <w:r w:rsidRPr="00C45703">
        <w:t>nif</w:t>
      </w:r>
      <w:r w:rsidR="003D0C7C" w:rsidRPr="00C45703">
        <w:t xml:space="preserve">ied </w:t>
      </w:r>
      <w:r w:rsidR="00841893" w:rsidRPr="00C45703">
        <w:t>p</w:t>
      </w:r>
      <w:r w:rsidR="003D0C7C" w:rsidRPr="00C45703">
        <w:t xml:space="preserve">lanning </w:t>
      </w:r>
      <w:r w:rsidR="00841893" w:rsidRPr="00C45703">
        <w:t>a</w:t>
      </w:r>
      <w:r w:rsidR="003D0C7C" w:rsidRPr="00C45703">
        <w:t>ssumptions</w:t>
      </w:r>
      <w:r w:rsidR="00930180">
        <w:t xml:space="preserve"> and </w:t>
      </w:r>
      <w:r w:rsidR="00841893" w:rsidRPr="00C45703">
        <w:t>s</w:t>
      </w:r>
      <w:r w:rsidRPr="00C45703">
        <w:t xml:space="preserve">tudy </w:t>
      </w:r>
      <w:r w:rsidR="00841893" w:rsidRPr="00C45703">
        <w:t>p</w:t>
      </w:r>
      <w:r w:rsidRPr="00C45703">
        <w:t>lan</w:t>
      </w:r>
      <w:r w:rsidR="00930180">
        <w:t>.</w:t>
      </w:r>
    </w:p>
    <w:p w14:paraId="0B48B2A4" w14:textId="77777777" w:rsidR="009C1135" w:rsidRPr="00A36055" w:rsidRDefault="009C1135" w:rsidP="00C45703">
      <w:pPr>
        <w:pStyle w:val="Bullet2HRt"/>
      </w:pPr>
      <w:r w:rsidRPr="00A36055">
        <w:t>Perform</w:t>
      </w:r>
      <w:r w:rsidR="00580413" w:rsidRPr="00A36055">
        <w:t>ance</w:t>
      </w:r>
      <w:r w:rsidRPr="00A36055">
        <w:t xml:space="preserve"> </w:t>
      </w:r>
      <w:r w:rsidR="00580413" w:rsidRPr="00A36055">
        <w:t xml:space="preserve">of </w:t>
      </w:r>
      <w:r w:rsidRPr="00A36055">
        <w:t>technical studies</w:t>
      </w:r>
      <w:r w:rsidR="00265AF5" w:rsidRPr="00A36055">
        <w:t>,</w:t>
      </w:r>
      <w:r w:rsidR="001557C9" w:rsidRPr="00A36055">
        <w:t xml:space="preserve"> </w:t>
      </w:r>
      <w:r w:rsidR="00265AF5" w:rsidRPr="00A36055">
        <w:t xml:space="preserve">and the development of the </w:t>
      </w:r>
      <w:r w:rsidR="00841893">
        <w:t>t</w:t>
      </w:r>
      <w:r w:rsidR="00265AF5" w:rsidRPr="00A36055">
        <w:t xml:space="preserve">ransmission </w:t>
      </w:r>
      <w:r w:rsidR="00841893">
        <w:t>p</w:t>
      </w:r>
      <w:r w:rsidR="00265AF5" w:rsidRPr="00A36055">
        <w:t>lan</w:t>
      </w:r>
    </w:p>
    <w:p w14:paraId="7EF9F04D" w14:textId="77777777" w:rsidR="009C1135" w:rsidRPr="00A36055" w:rsidRDefault="00564276" w:rsidP="00C45703">
      <w:pPr>
        <w:pStyle w:val="Bullet2HRt"/>
      </w:pPr>
      <w:r w:rsidRPr="00A36055">
        <w:t xml:space="preserve">Competitive </w:t>
      </w:r>
      <w:r w:rsidR="00841893">
        <w:t>s</w:t>
      </w:r>
      <w:r w:rsidRPr="00A36055">
        <w:t xml:space="preserve">olicitation </w:t>
      </w:r>
      <w:r w:rsidR="00841893">
        <w:t>p</w:t>
      </w:r>
      <w:r w:rsidRPr="00A36055">
        <w:t xml:space="preserve">rocess and </w:t>
      </w:r>
      <w:r w:rsidR="00841893">
        <w:t>p</w:t>
      </w:r>
      <w:r w:rsidR="00580413" w:rsidRPr="00A36055">
        <w:t>roject</w:t>
      </w:r>
      <w:r w:rsidRPr="00A36055">
        <w:t xml:space="preserve"> </w:t>
      </w:r>
      <w:r w:rsidR="00841893">
        <w:t>s</w:t>
      </w:r>
      <w:r w:rsidRPr="00A36055">
        <w:t>ponsor selection for</w:t>
      </w:r>
      <w:r w:rsidR="00DA4D5D">
        <w:t xml:space="preserve"> certain </w:t>
      </w:r>
      <w:r w:rsidR="00265AF5" w:rsidRPr="00A36055">
        <w:t xml:space="preserve">identified </w:t>
      </w:r>
      <w:r w:rsidR="002A039C">
        <w:t xml:space="preserve">regional </w:t>
      </w:r>
      <w:r w:rsidR="00265AF5" w:rsidRPr="00A36055">
        <w:t xml:space="preserve">transmission </w:t>
      </w:r>
      <w:r w:rsidR="002A039C">
        <w:t>facilities</w:t>
      </w:r>
    </w:p>
    <w:p w14:paraId="5584B90D" w14:textId="77777777" w:rsidR="00501DDE" w:rsidRPr="007A1982" w:rsidRDefault="00501DDE" w:rsidP="007A1982">
      <w:pPr>
        <w:pStyle w:val="Bullet1HRtLeftAfter6ptLinespacingsingle"/>
      </w:pPr>
      <w:r w:rsidRPr="007A1982">
        <w:t xml:space="preserve">A description of the contents in the </w:t>
      </w:r>
      <w:r w:rsidR="00841893" w:rsidRPr="007A1982">
        <w:t>s</w:t>
      </w:r>
      <w:r w:rsidRPr="007A1982">
        <w:t xml:space="preserve">tudy </w:t>
      </w:r>
      <w:r w:rsidR="00841893" w:rsidRPr="007A1982">
        <w:t>p</w:t>
      </w:r>
      <w:r w:rsidRPr="007A1982">
        <w:t xml:space="preserve">lan, opportunity for submitting data, comments, and </w:t>
      </w:r>
      <w:r w:rsidR="00841893" w:rsidRPr="007A1982">
        <w:t>e</w:t>
      </w:r>
      <w:r w:rsidRPr="007A1982">
        <w:t xml:space="preserve">conomic </w:t>
      </w:r>
      <w:r w:rsidR="00841893" w:rsidRPr="007A1982">
        <w:t>s</w:t>
      </w:r>
      <w:r w:rsidRPr="007A1982">
        <w:t xml:space="preserve">tudy </w:t>
      </w:r>
      <w:r w:rsidR="00841893" w:rsidRPr="007A1982">
        <w:t>r</w:t>
      </w:r>
      <w:r w:rsidRPr="007A1982">
        <w:t xml:space="preserve">equests </w:t>
      </w:r>
    </w:p>
    <w:p w14:paraId="5FBC03F5" w14:textId="77777777" w:rsidR="00580413" w:rsidRPr="007A1982" w:rsidRDefault="00580413" w:rsidP="007A1982">
      <w:pPr>
        <w:pStyle w:val="Bullet1HRtLeftAfter6ptLinespacingsingle"/>
      </w:pPr>
      <w:r w:rsidRPr="007A1982">
        <w:t>A description of</w:t>
      </w:r>
      <w:r w:rsidR="00A61D1D" w:rsidRPr="007A1982">
        <w:t xml:space="preserve"> </w:t>
      </w:r>
      <w:r w:rsidRPr="007A1982">
        <w:t xml:space="preserve">the types or categories of transmission </w:t>
      </w:r>
      <w:r w:rsidR="00613258" w:rsidRPr="007A1982">
        <w:t>needs that the CAISO will assess and identify solutions:</w:t>
      </w:r>
    </w:p>
    <w:p w14:paraId="4AF0BED8" w14:textId="77777777" w:rsidR="00580413" w:rsidRPr="00916D0C" w:rsidRDefault="00A61D1D" w:rsidP="00C45703">
      <w:pPr>
        <w:pStyle w:val="Bullet2HRt"/>
      </w:pPr>
      <w:r w:rsidRPr="00916D0C">
        <w:t xml:space="preserve">Maintain </w:t>
      </w:r>
      <w:r w:rsidR="00BF67C3">
        <w:t>s</w:t>
      </w:r>
      <w:r w:rsidRPr="00916D0C">
        <w:t xml:space="preserve">ystem </w:t>
      </w:r>
      <w:r w:rsidR="00841893">
        <w:t>r</w:t>
      </w:r>
      <w:r w:rsidR="00580413" w:rsidRPr="00916D0C">
        <w:t>eliability</w:t>
      </w:r>
    </w:p>
    <w:p w14:paraId="10D65371" w14:textId="77777777" w:rsidR="00580413" w:rsidRPr="00916D0C" w:rsidRDefault="00BF67C3" w:rsidP="00C45703">
      <w:pPr>
        <w:pStyle w:val="Bullet2HRt"/>
      </w:pPr>
      <w:r w:rsidRPr="00916D0C">
        <w:t>Satisfy</w:t>
      </w:r>
      <w:r w:rsidR="00A61D1D" w:rsidRPr="00916D0C">
        <w:t xml:space="preserve"> the requirements of </w:t>
      </w:r>
      <w:r w:rsidR="00580413" w:rsidRPr="00916D0C">
        <w:t>Location Constrained Resource Interconnections Facilities (LCRIF)</w:t>
      </w:r>
    </w:p>
    <w:p w14:paraId="094BC9E8" w14:textId="77777777" w:rsidR="00A61D1D" w:rsidRPr="00916D0C" w:rsidRDefault="00A61D1D" w:rsidP="00C45703">
      <w:pPr>
        <w:pStyle w:val="Bullet2HRt"/>
      </w:pPr>
      <w:r w:rsidRPr="00916D0C">
        <w:t xml:space="preserve">Add components or expansions to  </w:t>
      </w:r>
      <w:r w:rsidR="00841893">
        <w:t>n</w:t>
      </w:r>
      <w:r w:rsidRPr="00916D0C">
        <w:t xml:space="preserve">etwork </w:t>
      </w:r>
      <w:r w:rsidR="00841893">
        <w:t>u</w:t>
      </w:r>
      <w:r w:rsidR="00BF67C3">
        <w:t>p</w:t>
      </w:r>
      <w:r w:rsidRPr="00916D0C">
        <w:t>grades</w:t>
      </w:r>
    </w:p>
    <w:p w14:paraId="3B8D7112" w14:textId="77777777" w:rsidR="00580413" w:rsidRPr="00916D0C" w:rsidRDefault="00655BBD" w:rsidP="00C45703">
      <w:pPr>
        <w:pStyle w:val="Bullet2HRt"/>
      </w:pPr>
      <w:r>
        <w:t>Maintain the feasibility of l</w:t>
      </w:r>
      <w:r w:rsidR="00580413" w:rsidRPr="00916D0C">
        <w:t xml:space="preserve">ong-term </w:t>
      </w:r>
      <w:r>
        <w:t>c</w:t>
      </w:r>
      <w:r w:rsidR="00580413" w:rsidRPr="00916D0C">
        <w:t xml:space="preserve">ongestion </w:t>
      </w:r>
      <w:r>
        <w:t>r</w:t>
      </w:r>
      <w:r w:rsidR="00580413" w:rsidRPr="00916D0C">
        <w:t xml:space="preserve">evenue </w:t>
      </w:r>
      <w:r>
        <w:t>r</w:t>
      </w:r>
      <w:r w:rsidR="00580413" w:rsidRPr="00916D0C">
        <w:t>ights (</w:t>
      </w:r>
      <w:r w:rsidR="00BF67C3">
        <w:t>l</w:t>
      </w:r>
      <w:r w:rsidR="00580413" w:rsidRPr="00916D0C">
        <w:t>ong</w:t>
      </w:r>
      <w:r w:rsidR="00BF67C3">
        <w:t>-</w:t>
      </w:r>
      <w:r w:rsidR="00666EF7">
        <w:t>te</w:t>
      </w:r>
      <w:r w:rsidR="00580413" w:rsidRPr="00916D0C">
        <w:t>rm CRRs)</w:t>
      </w:r>
    </w:p>
    <w:p w14:paraId="3C378453" w14:textId="77777777" w:rsidR="00265AF5" w:rsidRPr="00916D0C" w:rsidRDefault="00265AF5" w:rsidP="00C45703">
      <w:pPr>
        <w:pStyle w:val="Bullet2HRt"/>
      </w:pPr>
      <w:r w:rsidRPr="00916D0C">
        <w:t>Policy</w:t>
      </w:r>
      <w:r w:rsidR="00BF67C3">
        <w:t>-</w:t>
      </w:r>
      <w:r w:rsidRPr="00916D0C">
        <w:t xml:space="preserve">driven </w:t>
      </w:r>
      <w:r w:rsidR="00BF67C3">
        <w:t>solutions</w:t>
      </w:r>
      <w:r w:rsidR="00BF67C3" w:rsidRPr="00916D0C">
        <w:t xml:space="preserve"> </w:t>
      </w:r>
      <w:r w:rsidR="00A61D1D" w:rsidRPr="00916D0C">
        <w:t>to meet state, municipal, county and federal policy requirements and directives</w:t>
      </w:r>
    </w:p>
    <w:p w14:paraId="38DC3440" w14:textId="77777777" w:rsidR="00374DD1" w:rsidRDefault="00374DD1" w:rsidP="00C45703">
      <w:pPr>
        <w:pStyle w:val="Bullet2HRt"/>
      </w:pPr>
      <w:r w:rsidRPr="00916D0C">
        <w:t xml:space="preserve">Economically-driven </w:t>
      </w:r>
      <w:r w:rsidR="00666EF7">
        <w:t>solutions</w:t>
      </w:r>
      <w:r w:rsidR="00666EF7" w:rsidRPr="00916D0C">
        <w:t xml:space="preserve"> </w:t>
      </w:r>
      <w:r w:rsidR="00D655E8" w:rsidRPr="00916D0C">
        <w:t>to reduce congestion costs, production supply costs, transmission losses, or other electric supply costs</w:t>
      </w:r>
    </w:p>
    <w:p w14:paraId="72CD5BC1" w14:textId="77777777" w:rsidR="00501DDE" w:rsidRPr="007A1982" w:rsidRDefault="00501DDE" w:rsidP="007A1982">
      <w:pPr>
        <w:pStyle w:val="Bullet1HRtLeftAfter6ptLinespacingsingle"/>
      </w:pPr>
      <w:r w:rsidRPr="007A1982">
        <w:t>A description</w:t>
      </w:r>
      <w:r w:rsidR="008F3671" w:rsidRPr="007A1982">
        <w:t xml:space="preserve"> </w:t>
      </w:r>
      <w:r w:rsidR="00655BBD" w:rsidRPr="007A1982">
        <w:t>the requirements for merchant transmission projects interconnecting to the CAISO controlled grid</w:t>
      </w:r>
    </w:p>
    <w:p w14:paraId="4B45F984" w14:textId="77777777" w:rsidR="00613258" w:rsidRPr="007A1982" w:rsidRDefault="00613258" w:rsidP="007A1982">
      <w:pPr>
        <w:pStyle w:val="Bullet1HRtLeftAfter6ptLinespacingsingle"/>
      </w:pPr>
      <w:r w:rsidRPr="007A1982">
        <w:t>Demand response and other generation alternatives</w:t>
      </w:r>
    </w:p>
    <w:p w14:paraId="56822746" w14:textId="77777777" w:rsidR="009C1135" w:rsidRPr="007A1982" w:rsidRDefault="009C1135" w:rsidP="007A1982">
      <w:pPr>
        <w:pStyle w:val="Bullet1HRtLeftAfter6ptLinespacingsingle"/>
      </w:pPr>
      <w:r w:rsidRPr="007A1982">
        <w:t xml:space="preserve">The availability of planning information provided by </w:t>
      </w:r>
      <w:r w:rsidR="005E7B3F" w:rsidRPr="007A1982">
        <w:t>CA</w:t>
      </w:r>
      <w:r w:rsidR="00007910" w:rsidRPr="007A1982">
        <w:t>ISO</w:t>
      </w:r>
      <w:r w:rsidRPr="007A1982">
        <w:t xml:space="preserve"> and accessibility of th</w:t>
      </w:r>
      <w:r w:rsidR="00580413" w:rsidRPr="007A1982">
        <w:t>at</w:t>
      </w:r>
      <w:r w:rsidRPr="007A1982">
        <w:t xml:space="preserve"> information</w:t>
      </w:r>
    </w:p>
    <w:p w14:paraId="5A299EF7" w14:textId="77777777" w:rsidR="00501DDE" w:rsidRPr="007A1982" w:rsidRDefault="00501DDE" w:rsidP="007A1982">
      <w:pPr>
        <w:pStyle w:val="Bullet1HRtLeftAfter6ptLinespacingsingle"/>
      </w:pPr>
      <w:r w:rsidRPr="007A1982">
        <w:t>Compliance with NERC reliability standards</w:t>
      </w:r>
    </w:p>
    <w:p w14:paraId="09C45136" w14:textId="77777777" w:rsidR="00666EF7" w:rsidRPr="007A1982" w:rsidRDefault="009C1135" w:rsidP="007A1982">
      <w:pPr>
        <w:pStyle w:val="Bullet1HRtLeftAfter6ptLinespacingsingle"/>
      </w:pPr>
      <w:r w:rsidRPr="007A1982">
        <w:t xml:space="preserve">The </w:t>
      </w:r>
      <w:r w:rsidR="005E7B3F" w:rsidRPr="007A1982">
        <w:t>CA</w:t>
      </w:r>
      <w:r w:rsidR="00007910" w:rsidRPr="007A1982">
        <w:t>ISO</w:t>
      </w:r>
      <w:r w:rsidRPr="007A1982">
        <w:t>’s involvement</w:t>
      </w:r>
      <w:r w:rsidR="00AD0E9C" w:rsidRPr="007A1982">
        <w:t xml:space="preserve"> with other </w:t>
      </w:r>
      <w:r w:rsidR="00841893" w:rsidRPr="007A1982">
        <w:t>p</w:t>
      </w:r>
      <w:r w:rsidR="00AD0E9C" w:rsidRPr="007A1982">
        <w:t xml:space="preserve">lanning </w:t>
      </w:r>
      <w:r w:rsidR="00841893" w:rsidRPr="007A1982">
        <w:t>r</w:t>
      </w:r>
      <w:r w:rsidR="00AD0E9C" w:rsidRPr="007A1982">
        <w:t xml:space="preserve">egions and interconnected </w:t>
      </w:r>
      <w:r w:rsidR="00841893" w:rsidRPr="007A1982">
        <w:t>b</w:t>
      </w:r>
      <w:r w:rsidR="00AD0E9C" w:rsidRPr="007A1982">
        <w:t xml:space="preserve">alancing </w:t>
      </w:r>
      <w:r w:rsidR="00841893" w:rsidRPr="007A1982">
        <w:t>a</w:t>
      </w:r>
      <w:r w:rsidR="00AD0E9C" w:rsidRPr="007A1982">
        <w:t xml:space="preserve">uthority </w:t>
      </w:r>
      <w:r w:rsidR="00841893" w:rsidRPr="007A1982">
        <w:t>a</w:t>
      </w:r>
      <w:r w:rsidR="00AD0E9C" w:rsidRPr="007A1982">
        <w:t>reas</w:t>
      </w:r>
    </w:p>
    <w:p w14:paraId="4B6C322C" w14:textId="77777777" w:rsidR="009C1135" w:rsidRPr="00916D0C" w:rsidRDefault="009C1135" w:rsidP="007E4190">
      <w:pPr>
        <w:pStyle w:val="Bullet1HRt"/>
        <w:numPr>
          <w:ilvl w:val="0"/>
          <w:numId w:val="0"/>
        </w:numPr>
        <w:ind w:left="360"/>
      </w:pPr>
    </w:p>
    <w:p w14:paraId="10CDAC9C" w14:textId="77777777" w:rsidR="00AB0B38" w:rsidRPr="00916D0C" w:rsidRDefault="00AB0B38" w:rsidP="000D6D47">
      <w:pPr>
        <w:sectPr w:rsidR="00AB0B38" w:rsidRPr="00916D0C" w:rsidSect="00A46747">
          <w:headerReference w:type="default" r:id="rId17"/>
          <w:footerReference w:type="default" r:id="rId18"/>
          <w:pgSz w:w="12240" w:h="15840"/>
          <w:pgMar w:top="1440" w:right="1267" w:bottom="1440" w:left="1440" w:header="720" w:footer="15" w:gutter="0"/>
          <w:cols w:space="720"/>
          <w:docGrid w:linePitch="360"/>
        </w:sectPr>
      </w:pPr>
    </w:p>
    <w:p w14:paraId="3D63A25B" w14:textId="77777777" w:rsidR="007F17CD" w:rsidRPr="00C626A8" w:rsidRDefault="007F17CD" w:rsidP="003C048E">
      <w:pPr>
        <w:pStyle w:val="Heading1"/>
      </w:pPr>
      <w:bookmarkStart w:id="1044" w:name="_Ref177545849"/>
      <w:bookmarkStart w:id="1045" w:name="_Toc185906623"/>
      <w:bookmarkStart w:id="1046" w:name="_Toc185907798"/>
      <w:bookmarkStart w:id="1047" w:name="_Toc264709797"/>
      <w:bookmarkStart w:id="1048" w:name="_Toc343522484"/>
      <w:bookmarkStart w:id="1049" w:name="_Toc416261005"/>
      <w:bookmarkStart w:id="1050" w:name="_Toc416262684"/>
      <w:bookmarkStart w:id="1051" w:name="_Toc31794276"/>
      <w:bookmarkStart w:id="1052" w:name="_Toc34311285"/>
      <w:r w:rsidRPr="00C626A8">
        <w:t>Overview of</w:t>
      </w:r>
      <w:r w:rsidR="003F6E7B" w:rsidRPr="00C626A8">
        <w:t xml:space="preserve"> the </w:t>
      </w:r>
      <w:r w:rsidR="00C708F1" w:rsidRPr="00C626A8">
        <w:t>CA</w:t>
      </w:r>
      <w:r w:rsidRPr="00C626A8">
        <w:t>ISO’s Transmission Planning Process</w:t>
      </w:r>
      <w:bookmarkEnd w:id="1044"/>
      <w:bookmarkEnd w:id="1045"/>
      <w:bookmarkEnd w:id="1046"/>
      <w:bookmarkEnd w:id="1047"/>
      <w:bookmarkEnd w:id="1048"/>
      <w:bookmarkEnd w:id="1049"/>
      <w:bookmarkEnd w:id="1050"/>
      <w:bookmarkEnd w:id="1051"/>
      <w:bookmarkEnd w:id="1052"/>
    </w:p>
    <w:p w14:paraId="3258540D" w14:textId="77777777" w:rsidR="004B1B1A" w:rsidRDefault="003F6E7B" w:rsidP="000D6D47">
      <w:r>
        <w:t>T</w:t>
      </w:r>
      <w:r w:rsidR="0028325E" w:rsidRPr="00916D0C">
        <w:t xml:space="preserve">he </w:t>
      </w:r>
      <w:r w:rsidR="005E7B3F">
        <w:t>CA</w:t>
      </w:r>
      <w:r w:rsidR="0028325E" w:rsidRPr="00916D0C">
        <w:t>ISO</w:t>
      </w:r>
      <w:r>
        <w:t xml:space="preserve"> uses the</w:t>
      </w:r>
      <w:r w:rsidR="0028325E" w:rsidRPr="00916D0C">
        <w:t xml:space="preserve"> annual </w:t>
      </w:r>
      <w:r>
        <w:t xml:space="preserve">TPP to </w:t>
      </w:r>
      <w:r w:rsidR="0028325E" w:rsidRPr="00916D0C">
        <w:t xml:space="preserve">develop </w:t>
      </w:r>
      <w:r>
        <w:t xml:space="preserve">a </w:t>
      </w:r>
      <w:r w:rsidR="00841893">
        <w:t>t</w:t>
      </w:r>
      <w:r w:rsidR="0028325E" w:rsidRPr="00916D0C">
        <w:t xml:space="preserve">ransmission </w:t>
      </w:r>
      <w:r w:rsidR="00841893">
        <w:t>p</w:t>
      </w:r>
      <w:r w:rsidR="0028325E" w:rsidRPr="00916D0C">
        <w:t xml:space="preserve">lan and approve transmission solutions following a three phase process.  In </w:t>
      </w:r>
      <w:r w:rsidR="00B33787">
        <w:t>p</w:t>
      </w:r>
      <w:r w:rsidR="0028325E" w:rsidRPr="00916D0C">
        <w:t>hase 1</w:t>
      </w:r>
      <w:r w:rsidR="00182C0C" w:rsidRPr="00916D0C">
        <w:t xml:space="preserve"> (“</w:t>
      </w:r>
      <w:r w:rsidR="00B33787">
        <w:t>p</w:t>
      </w:r>
      <w:r w:rsidR="00182C0C" w:rsidRPr="00916D0C">
        <w:t>hase 1”)</w:t>
      </w:r>
      <w:r w:rsidR="0028325E" w:rsidRPr="00916D0C">
        <w:t xml:space="preserve">, the </w:t>
      </w:r>
      <w:r w:rsidR="005E7B3F">
        <w:t>CA</w:t>
      </w:r>
      <w:r w:rsidR="0028325E" w:rsidRPr="00916D0C">
        <w:t>ISO develop</w:t>
      </w:r>
      <w:r>
        <w:t>s</w:t>
      </w:r>
      <w:r w:rsidR="0028325E" w:rsidRPr="00916D0C">
        <w:t xml:space="preserve"> and complete</w:t>
      </w:r>
      <w:r>
        <w:t>s</w:t>
      </w:r>
      <w:r w:rsidR="0028325E" w:rsidRPr="00916D0C">
        <w:t xml:space="preserve"> the </w:t>
      </w:r>
      <w:r w:rsidR="00841893">
        <w:t>u</w:t>
      </w:r>
      <w:r w:rsidR="0028325E" w:rsidRPr="00916D0C">
        <w:t xml:space="preserve">nified </w:t>
      </w:r>
      <w:r w:rsidR="00841893">
        <w:t>p</w:t>
      </w:r>
      <w:r w:rsidR="0028325E" w:rsidRPr="00916D0C">
        <w:t xml:space="preserve">lanning </w:t>
      </w:r>
      <w:r w:rsidR="00841893">
        <w:t>a</w:t>
      </w:r>
      <w:r w:rsidR="0028325E" w:rsidRPr="00916D0C">
        <w:t xml:space="preserve">ssumptions and </w:t>
      </w:r>
      <w:r w:rsidR="00841893">
        <w:t>s</w:t>
      </w:r>
      <w:r w:rsidR="0028325E" w:rsidRPr="00916D0C">
        <w:t xml:space="preserve">tudy </w:t>
      </w:r>
      <w:r w:rsidR="00841893">
        <w:t>p</w:t>
      </w:r>
      <w:r w:rsidR="0028325E" w:rsidRPr="00916D0C">
        <w:t>lan</w:t>
      </w:r>
      <w:r w:rsidR="00930180">
        <w:t xml:space="preserve">. </w:t>
      </w:r>
      <w:r w:rsidR="0028325E" w:rsidRPr="00916D0C">
        <w:t xml:space="preserve"> In </w:t>
      </w:r>
      <w:r w:rsidR="00B33787">
        <w:t>p</w:t>
      </w:r>
      <w:r w:rsidR="0028325E" w:rsidRPr="00916D0C">
        <w:t>hase 2</w:t>
      </w:r>
      <w:r w:rsidR="00182C0C" w:rsidRPr="00916D0C">
        <w:t xml:space="preserve"> (“</w:t>
      </w:r>
      <w:r w:rsidR="00B33787">
        <w:t>p</w:t>
      </w:r>
      <w:r w:rsidR="00182C0C" w:rsidRPr="00916D0C">
        <w:t>hase 2”)</w:t>
      </w:r>
      <w:r w:rsidR="0028325E" w:rsidRPr="00916D0C">
        <w:t xml:space="preserve">, the </w:t>
      </w:r>
      <w:r w:rsidR="005E7B3F">
        <w:t>CA</w:t>
      </w:r>
      <w:r w:rsidR="0028325E" w:rsidRPr="00916D0C">
        <w:t>ISO</w:t>
      </w:r>
      <w:r w:rsidR="00073E21" w:rsidRPr="00916D0C">
        <w:t xml:space="preserve"> </w:t>
      </w:r>
      <w:r w:rsidR="0028325E" w:rsidRPr="00916D0C">
        <w:t>complete</w:t>
      </w:r>
      <w:r>
        <w:t>s</w:t>
      </w:r>
      <w:r w:rsidR="0028325E" w:rsidRPr="00916D0C">
        <w:t xml:space="preserve"> </w:t>
      </w:r>
      <w:r>
        <w:t xml:space="preserve">a draft </w:t>
      </w:r>
      <w:r w:rsidR="00841893">
        <w:t>t</w:t>
      </w:r>
      <w:r w:rsidR="0028325E" w:rsidRPr="00916D0C">
        <w:t xml:space="preserve">ransmission </w:t>
      </w:r>
      <w:r w:rsidR="00841893">
        <w:t>p</w:t>
      </w:r>
      <w:r w:rsidR="0028325E" w:rsidRPr="00916D0C">
        <w:t>lan</w:t>
      </w:r>
      <w:r>
        <w:t xml:space="preserve"> and presents it to the CAISO Governing Board for approval</w:t>
      </w:r>
      <w:r w:rsidR="0028325E" w:rsidRPr="00916D0C">
        <w:t xml:space="preserve">.  In </w:t>
      </w:r>
      <w:r w:rsidR="00841893">
        <w:t>p</w:t>
      </w:r>
      <w:r w:rsidR="0028325E" w:rsidRPr="00916D0C">
        <w:t>hase 3</w:t>
      </w:r>
      <w:r w:rsidR="00182C0C" w:rsidRPr="00916D0C">
        <w:t xml:space="preserve"> (“</w:t>
      </w:r>
      <w:r w:rsidR="00B33787">
        <w:t>p</w:t>
      </w:r>
      <w:r w:rsidR="00182C0C" w:rsidRPr="00916D0C">
        <w:t>hase 3”)</w:t>
      </w:r>
      <w:r w:rsidR="0028325E" w:rsidRPr="00916D0C">
        <w:t xml:space="preserve">, the </w:t>
      </w:r>
      <w:r w:rsidR="005E7B3F">
        <w:t>CA</w:t>
      </w:r>
      <w:r w:rsidR="0028325E" w:rsidRPr="00916D0C">
        <w:t xml:space="preserve">ISO </w:t>
      </w:r>
      <w:r w:rsidR="00073E21" w:rsidRPr="00916D0C">
        <w:t xml:space="preserve"> </w:t>
      </w:r>
      <w:r w:rsidR="0028325E" w:rsidRPr="00916D0C">
        <w:t xml:space="preserve">evaluate proposals to construct and own certain </w:t>
      </w:r>
      <w:r w:rsidR="00666EF7">
        <w:t xml:space="preserve">regional </w:t>
      </w:r>
      <w:r w:rsidR="0028325E" w:rsidRPr="00916D0C">
        <w:t xml:space="preserve">transmission </w:t>
      </w:r>
      <w:r w:rsidR="00666EF7">
        <w:t>facilities</w:t>
      </w:r>
      <w:r w:rsidR="0028325E" w:rsidRPr="00916D0C">
        <w:t xml:space="preserve"> specified in the </w:t>
      </w:r>
      <w:r w:rsidR="00841893">
        <w:t>t</w:t>
      </w:r>
      <w:r w:rsidR="0028325E" w:rsidRPr="00916D0C">
        <w:t xml:space="preserve">ransmission </w:t>
      </w:r>
      <w:r w:rsidR="00841893">
        <w:t>p</w:t>
      </w:r>
      <w:r w:rsidR="0028325E" w:rsidRPr="00916D0C">
        <w:t>lan</w:t>
      </w:r>
      <w:r>
        <w:t xml:space="preserve"> that are subject to competitive solicitation</w:t>
      </w:r>
      <w:r w:rsidR="0028325E" w:rsidRPr="00916D0C">
        <w:t>.</w:t>
      </w:r>
    </w:p>
    <w:p w14:paraId="019D4C25" w14:textId="77777777" w:rsidR="00033D5E" w:rsidRPr="00916D0C" w:rsidRDefault="00AE212F" w:rsidP="000D6D47">
      <w:r>
        <w:t>T</w:t>
      </w:r>
      <w:r w:rsidR="003F6E7B">
        <w:t>he purpose of the TPP is to</w:t>
      </w:r>
      <w:r w:rsidR="0028325E" w:rsidRPr="00916D0C">
        <w:t>:</w:t>
      </w:r>
    </w:p>
    <w:p w14:paraId="0A7EDD9E" w14:textId="77777777" w:rsidR="003332E2" w:rsidRPr="00684E5F" w:rsidRDefault="00BA55DD" w:rsidP="00E4531E">
      <w:pPr>
        <w:pStyle w:val="ListLtr2"/>
      </w:pPr>
      <w:r w:rsidRPr="00684E5F">
        <w:t xml:space="preserve">Coordinate and consolidate in a single plan the transmission needs of the </w:t>
      </w:r>
      <w:r w:rsidR="005E7B3F">
        <w:t>CA</w:t>
      </w:r>
      <w:r w:rsidRPr="00684E5F">
        <w:t xml:space="preserve">ISO </w:t>
      </w:r>
      <w:r w:rsidR="00841893">
        <w:t>b</w:t>
      </w:r>
      <w:r w:rsidRPr="00684E5F">
        <w:t xml:space="preserve">alancing </w:t>
      </w:r>
      <w:r w:rsidR="00841893">
        <w:t>a</w:t>
      </w:r>
      <w:r w:rsidRPr="00684E5F">
        <w:t xml:space="preserve">uthority </w:t>
      </w:r>
      <w:r w:rsidR="00841893">
        <w:t>a</w:t>
      </w:r>
      <w:r w:rsidRPr="00684E5F">
        <w:t xml:space="preserve">rea for maintaining the reliability of the </w:t>
      </w:r>
      <w:r w:rsidR="005E7B3F">
        <w:t>CA</w:t>
      </w:r>
      <w:r w:rsidRPr="00684E5F">
        <w:t xml:space="preserve">ISO </w:t>
      </w:r>
      <w:r w:rsidR="00841893">
        <w:t>c</w:t>
      </w:r>
      <w:r w:rsidRPr="00684E5F">
        <w:t xml:space="preserve">ontrolled </w:t>
      </w:r>
      <w:r w:rsidR="00841893">
        <w:t>g</w:t>
      </w:r>
      <w:r w:rsidRPr="00684E5F">
        <w:t xml:space="preserve">rid in accordance with </w:t>
      </w:r>
      <w:r w:rsidR="00841893">
        <w:t>a</w:t>
      </w:r>
      <w:r w:rsidRPr="00684E5F">
        <w:t xml:space="preserve">pplicable </w:t>
      </w:r>
      <w:r w:rsidR="00841893">
        <w:t>r</w:t>
      </w:r>
      <w:r w:rsidRPr="00684E5F">
        <w:t xml:space="preserve">eliability </w:t>
      </w:r>
      <w:r w:rsidR="00841893">
        <w:t>c</w:t>
      </w:r>
      <w:r w:rsidRPr="00684E5F">
        <w:t xml:space="preserve">riteria in a manner that promotes the economic efficiency of the </w:t>
      </w:r>
      <w:r w:rsidR="005E7B3F">
        <w:t>CA</w:t>
      </w:r>
      <w:r w:rsidRPr="00684E5F">
        <w:t xml:space="preserve">ISO </w:t>
      </w:r>
      <w:r w:rsidR="00841893">
        <w:t>c</w:t>
      </w:r>
      <w:r w:rsidRPr="00684E5F">
        <w:t xml:space="preserve">ontrolled </w:t>
      </w:r>
      <w:r w:rsidR="00841893">
        <w:t>g</w:t>
      </w:r>
      <w:r w:rsidRPr="00684E5F">
        <w:t xml:space="preserve">rid and considers federal and state environmental and other policies affecting the provision of </w:t>
      </w:r>
      <w:r w:rsidR="00841893">
        <w:t>e</w:t>
      </w:r>
      <w:r w:rsidRPr="00684E5F">
        <w:t>nergy;</w:t>
      </w:r>
    </w:p>
    <w:p w14:paraId="4008B664" w14:textId="77777777" w:rsidR="003332E2" w:rsidRDefault="00BA55DD" w:rsidP="00475D0E">
      <w:pPr>
        <w:pStyle w:val="ListLtr2"/>
      </w:pPr>
      <w:r w:rsidRPr="00916D0C">
        <w:t xml:space="preserve">Reflect a planning horizon covering a minimum of ten (10) years that considers previously approved transmission upgrades and additions, </w:t>
      </w:r>
      <w:r w:rsidR="00841893">
        <w:t>d</w:t>
      </w:r>
      <w:r w:rsidRPr="00916D0C">
        <w:t xml:space="preserve">emand </w:t>
      </w:r>
      <w:r w:rsidR="00841893">
        <w:t>f</w:t>
      </w:r>
      <w:r w:rsidRPr="00916D0C">
        <w:t xml:space="preserve">orecasts, </w:t>
      </w:r>
      <w:r w:rsidR="00841893">
        <w:t>d</w:t>
      </w:r>
      <w:r w:rsidRPr="00916D0C">
        <w:t xml:space="preserve">emand-side management, capacity forecasts relating to generation technology type, additions and retirements, and such other factors as the </w:t>
      </w:r>
      <w:r w:rsidR="005E7B3F">
        <w:t>CA</w:t>
      </w:r>
      <w:r w:rsidRPr="00916D0C">
        <w:t>ISO determines are relevant;</w:t>
      </w:r>
    </w:p>
    <w:p w14:paraId="2949DDF4" w14:textId="77777777" w:rsidR="003332E2" w:rsidRDefault="00BA55DD" w:rsidP="00E4531E">
      <w:pPr>
        <w:pStyle w:val="ListLtr2"/>
      </w:pPr>
      <w:r w:rsidRPr="00916D0C">
        <w:t xml:space="preserve">Seek to avoid unnecessary duplication of facilities and ensure the simultaneous feasibility of the </w:t>
      </w:r>
      <w:r w:rsidR="005E7B3F">
        <w:t>CA</w:t>
      </w:r>
      <w:r w:rsidRPr="00916D0C">
        <w:t xml:space="preserve">ISO </w:t>
      </w:r>
      <w:r w:rsidR="00841893">
        <w:t>t</w:t>
      </w:r>
      <w:r w:rsidRPr="00916D0C">
        <w:t xml:space="preserve">ransmission </w:t>
      </w:r>
      <w:r w:rsidR="00841893">
        <w:t>p</w:t>
      </w:r>
      <w:r w:rsidRPr="00916D0C">
        <w:t xml:space="preserve">lan and the transmission plans of interconnected </w:t>
      </w:r>
      <w:r w:rsidR="00841893">
        <w:t>b</w:t>
      </w:r>
      <w:r w:rsidRPr="00916D0C">
        <w:t xml:space="preserve">alancing </w:t>
      </w:r>
      <w:r w:rsidR="00841893">
        <w:t>a</w:t>
      </w:r>
      <w:r w:rsidRPr="00916D0C">
        <w:t xml:space="preserve">uthority </w:t>
      </w:r>
      <w:r w:rsidR="00841893">
        <w:t>a</w:t>
      </w:r>
      <w:r w:rsidRPr="00916D0C">
        <w:t xml:space="preserve">reas, and coordinates with other </w:t>
      </w:r>
      <w:r w:rsidR="00841893">
        <w:t>p</w:t>
      </w:r>
      <w:r w:rsidRPr="00916D0C">
        <w:t xml:space="preserve">lanning </w:t>
      </w:r>
      <w:r w:rsidR="00841893">
        <w:t>r</w:t>
      </w:r>
      <w:r w:rsidRPr="00916D0C">
        <w:t xml:space="preserve">egions and interconnected </w:t>
      </w:r>
      <w:r w:rsidR="00841893">
        <w:t>b</w:t>
      </w:r>
      <w:r w:rsidRPr="00916D0C">
        <w:t xml:space="preserve">alancing </w:t>
      </w:r>
      <w:r w:rsidR="00841893">
        <w:t>a</w:t>
      </w:r>
      <w:r w:rsidRPr="00916D0C">
        <w:t xml:space="preserve">uthority </w:t>
      </w:r>
      <w:r w:rsidR="00841893">
        <w:t>a</w:t>
      </w:r>
      <w:r w:rsidRPr="00916D0C">
        <w:t>reas</w:t>
      </w:r>
      <w:r w:rsidR="003F6E7B">
        <w:t>;</w:t>
      </w:r>
    </w:p>
    <w:p w14:paraId="11D49DAE" w14:textId="77777777" w:rsidR="003332E2" w:rsidRDefault="00BA55DD" w:rsidP="00E4531E">
      <w:pPr>
        <w:pStyle w:val="ListLtr2"/>
      </w:pPr>
      <w:r w:rsidRPr="00372158">
        <w:t>Identif</w:t>
      </w:r>
      <w:r w:rsidR="00073E21" w:rsidRPr="00372158">
        <w:t>y</w:t>
      </w:r>
      <w:r w:rsidRPr="00372158">
        <w:t xml:space="preserve"> existing and projected limitations of the </w:t>
      </w:r>
      <w:r w:rsidR="005E7B3F">
        <w:t>CA</w:t>
      </w:r>
      <w:r w:rsidRPr="00372158">
        <w:t xml:space="preserve">ISO </w:t>
      </w:r>
      <w:r w:rsidR="00841893">
        <w:t>c</w:t>
      </w:r>
      <w:r w:rsidRPr="00372158">
        <w:t xml:space="preserve">ontrolled </w:t>
      </w:r>
      <w:r w:rsidR="00841893">
        <w:t>g</w:t>
      </w:r>
      <w:r w:rsidRPr="00372158">
        <w:t>rid’s physical, economic or operational capability or performance and identif</w:t>
      </w:r>
      <w:r w:rsidR="00BA1974" w:rsidRPr="00372158">
        <w:t>y</w:t>
      </w:r>
      <w:r w:rsidRPr="00372158">
        <w:t xml:space="preserve"> transmission solutions, including alternatives deemed needed to address the existing and projected limitations;</w:t>
      </w:r>
    </w:p>
    <w:p w14:paraId="24B1CCFE" w14:textId="074EF700" w:rsidR="001B3045" w:rsidRPr="00372158" w:rsidRDefault="001B3045" w:rsidP="00E4531E">
      <w:pPr>
        <w:pStyle w:val="ListLtr2"/>
      </w:pPr>
      <w:r>
        <w:t xml:space="preserve">In coordination with </w:t>
      </w:r>
      <w:r w:rsidR="00963426">
        <w:t xml:space="preserve">the </w:t>
      </w:r>
      <w:r>
        <w:t xml:space="preserve">other </w:t>
      </w:r>
      <w:r w:rsidR="00B42347">
        <w:t>western p</w:t>
      </w:r>
      <w:r>
        <w:t xml:space="preserve">lanning </w:t>
      </w:r>
      <w:r w:rsidR="00B42347">
        <w:t>r</w:t>
      </w:r>
      <w:r>
        <w:t>egions</w:t>
      </w:r>
      <w:del w:id="1053" w:author="Author">
        <w:r w:rsidR="00963426" w:rsidDel="00EB7B02">
          <w:rPr>
            <w:rStyle w:val="FootnoteReference"/>
          </w:rPr>
          <w:footnoteReference w:id="3"/>
        </w:r>
      </w:del>
      <w:r>
        <w:t xml:space="preserve"> assess whether proposed interregional transmission projects</w:t>
      </w:r>
      <w:r w:rsidR="00B42347">
        <w:t xml:space="preserve"> (ITP)</w:t>
      </w:r>
      <w:r>
        <w:t xml:space="preserve"> </w:t>
      </w:r>
      <w:r w:rsidR="00AE212F">
        <w:t xml:space="preserve">constitute </w:t>
      </w:r>
      <w:r>
        <w:t xml:space="preserve">more cost effective or efficient solutions to </w:t>
      </w:r>
      <w:r w:rsidR="00AE212F">
        <w:t xml:space="preserve">meet CAISO-identified </w:t>
      </w:r>
      <w:r>
        <w:t xml:space="preserve">regional transmission needs than </w:t>
      </w:r>
      <w:r w:rsidR="008A5C33">
        <w:t xml:space="preserve">identified </w:t>
      </w:r>
      <w:r>
        <w:t xml:space="preserve">regional solutions and should be included in the </w:t>
      </w:r>
      <w:r w:rsidR="00286CC3">
        <w:t>CAISO annual transmission plan; and</w:t>
      </w:r>
      <w:r>
        <w:t xml:space="preserve"> </w:t>
      </w:r>
    </w:p>
    <w:p w14:paraId="5411E944" w14:textId="77777777" w:rsidR="0097310F" w:rsidRDefault="00BA55DD" w:rsidP="00E4531E">
      <w:pPr>
        <w:pStyle w:val="ListLtr2"/>
      </w:pPr>
      <w:r w:rsidRPr="00916D0C">
        <w:t xml:space="preserve">Account for any effects on the </w:t>
      </w:r>
      <w:r w:rsidR="005E7B3F">
        <w:t>CA</w:t>
      </w:r>
      <w:r w:rsidRPr="00916D0C">
        <w:t xml:space="preserve">ISO </w:t>
      </w:r>
      <w:r w:rsidR="00841893">
        <w:t>c</w:t>
      </w:r>
      <w:r w:rsidRPr="00916D0C">
        <w:t xml:space="preserve">ontrolled </w:t>
      </w:r>
      <w:r w:rsidR="00841893">
        <w:t>g</w:t>
      </w:r>
      <w:r w:rsidRPr="00916D0C">
        <w:t xml:space="preserve">rid of the interconnection of </w:t>
      </w:r>
      <w:r w:rsidR="00841893">
        <w:t>g</w:t>
      </w:r>
      <w:r w:rsidRPr="00916D0C">
        <w:t xml:space="preserve">enerating </w:t>
      </w:r>
      <w:r w:rsidR="00841893">
        <w:t>u</w:t>
      </w:r>
      <w:r w:rsidRPr="00916D0C">
        <w:t xml:space="preserve">nits, including an assessment of the deliverability of </w:t>
      </w:r>
      <w:r w:rsidR="00841893">
        <w:t>g</w:t>
      </w:r>
      <w:r w:rsidRPr="00916D0C">
        <w:t xml:space="preserve">enerating </w:t>
      </w:r>
      <w:r w:rsidR="00841893">
        <w:t>u</w:t>
      </w:r>
      <w:r w:rsidRPr="00916D0C">
        <w:t xml:space="preserve">nits in a manner consistent with </w:t>
      </w:r>
      <w:r w:rsidR="005E7B3F">
        <w:t>CA</w:t>
      </w:r>
      <w:r w:rsidRPr="00916D0C">
        <w:t>ISO interconnection procedures</w:t>
      </w:r>
      <w:r w:rsidR="00666EF7">
        <w:t>.</w:t>
      </w:r>
    </w:p>
    <w:p w14:paraId="4E2EA9FF" w14:textId="77777777" w:rsidR="00501DDE" w:rsidRDefault="00690FA7" w:rsidP="000D6D47">
      <w:r w:rsidRPr="00690FA7">
        <w:rPr>
          <w:iCs/>
        </w:rPr>
        <w:t>Phase 1 and Phase 2 of the TPP covers a 16-month period starting from December of the year prior to year one through March of year two</w:t>
      </w:r>
      <w:r w:rsidRPr="00690FA7">
        <w:rPr>
          <w:vertAlign w:val="superscript"/>
        </w:rPr>
        <w:footnoteReference w:id="4"/>
      </w:r>
      <w:r w:rsidRPr="00690FA7">
        <w:rPr>
          <w:iCs/>
        </w:rPr>
        <w:t>.  Phase 3 begins in April of year two and typically will continue through December of year two (or later depending on the number and complexity of regional transmission facilities available for competitive solicitation). </w:t>
      </w:r>
      <w:r w:rsidRPr="00690FA7">
        <w:rPr>
          <w:vertAlign w:val="superscript"/>
        </w:rPr>
        <w:t xml:space="preserve"> </w:t>
      </w:r>
      <w:r w:rsidR="007F17CD" w:rsidRPr="00690FA7">
        <w:t xml:space="preserve">At </w:t>
      </w:r>
      <w:r w:rsidR="000A01D8" w:rsidRPr="00690FA7">
        <w:t>least</w:t>
      </w:r>
      <w:r w:rsidR="007F17CD" w:rsidRPr="00690FA7">
        <w:t xml:space="preserve"> four public stakeholder meetings will be held</w:t>
      </w:r>
      <w:r w:rsidR="005A1CAD" w:rsidRPr="00690FA7">
        <w:t xml:space="preserve"> </w:t>
      </w:r>
      <w:r w:rsidR="00833D46" w:rsidRPr="00690FA7">
        <w:t>during the first two</w:t>
      </w:r>
      <w:r w:rsidR="008447DF" w:rsidRPr="00690FA7">
        <w:t xml:space="preserve"> TPP</w:t>
      </w:r>
      <w:r w:rsidR="00833D46" w:rsidRPr="00690FA7">
        <w:t xml:space="preserve"> phases </w:t>
      </w:r>
      <w:r w:rsidR="007F17CD" w:rsidRPr="00690FA7">
        <w:t xml:space="preserve">to </w:t>
      </w:r>
      <w:r w:rsidR="00414067" w:rsidRPr="00690FA7">
        <w:t>present, discuss and</w:t>
      </w:r>
      <w:r w:rsidR="00414067" w:rsidRPr="00916D0C">
        <w:t xml:space="preserve"> collect stakeholder input on </w:t>
      </w:r>
      <w:r w:rsidR="00F930E1" w:rsidRPr="00916D0C">
        <w:t>the draft study plan</w:t>
      </w:r>
      <w:r w:rsidR="005A1CAD" w:rsidRPr="00916D0C">
        <w:t>;</w:t>
      </w:r>
      <w:r w:rsidR="00F930E1" w:rsidRPr="00916D0C">
        <w:t xml:space="preserve"> technical studies results</w:t>
      </w:r>
      <w:r w:rsidR="005A1CAD" w:rsidRPr="00916D0C">
        <w:t xml:space="preserve">; any </w:t>
      </w:r>
      <w:r w:rsidR="00B42347">
        <w:t>ITPs</w:t>
      </w:r>
      <w:r w:rsidR="0004726A">
        <w:t xml:space="preserve">, </w:t>
      </w:r>
      <w:r w:rsidR="005A1CAD" w:rsidRPr="00916D0C">
        <w:t>policy-driven</w:t>
      </w:r>
      <w:r w:rsidR="007F57F3">
        <w:t xml:space="preserve"> </w:t>
      </w:r>
      <w:r w:rsidR="005A1CAD" w:rsidRPr="00916D0C">
        <w:t>or economic planning studies that have been completed since the prior public meeting was held</w:t>
      </w:r>
      <w:r w:rsidR="007C16F1">
        <w:t xml:space="preserve">; any </w:t>
      </w:r>
      <w:r w:rsidR="005A1CAD" w:rsidRPr="00916D0C">
        <w:t>updated information about any studies or evaluations that are still in progress, and finally</w:t>
      </w:r>
      <w:r w:rsidR="00414067" w:rsidRPr="00916D0C">
        <w:t xml:space="preserve">, </w:t>
      </w:r>
      <w:r w:rsidR="00F930E1" w:rsidRPr="00916D0C">
        <w:t>the draft</w:t>
      </w:r>
      <w:r w:rsidR="00B14C67" w:rsidRPr="00916D0C">
        <w:t xml:space="preserve"> </w:t>
      </w:r>
      <w:r w:rsidR="008447DF">
        <w:t>t</w:t>
      </w:r>
      <w:r w:rsidR="00B14C67" w:rsidRPr="00916D0C">
        <w:t xml:space="preserve">ransmission </w:t>
      </w:r>
      <w:r w:rsidR="008447DF">
        <w:t>p</w:t>
      </w:r>
      <w:r w:rsidR="00F930E1" w:rsidRPr="00916D0C">
        <w:t>lan</w:t>
      </w:r>
      <w:r w:rsidR="00BA1974" w:rsidRPr="00916D0C">
        <w:t>.</w:t>
      </w:r>
      <w:r w:rsidR="00850BFC">
        <w:t xml:space="preserve">  </w:t>
      </w:r>
      <w:r w:rsidR="00174A98">
        <w:t xml:space="preserve">A </w:t>
      </w:r>
      <w:r w:rsidR="008A5C33">
        <w:t xml:space="preserve">general overview of the three TPP phases. </w:t>
      </w:r>
    </w:p>
    <w:p w14:paraId="6F3C82BC" w14:textId="77777777" w:rsidR="00BD52E6" w:rsidRPr="00EE5DC0" w:rsidRDefault="00C81AAE" w:rsidP="00064D15">
      <w:pPr>
        <w:pStyle w:val="Bullet1HRtLeftAfter6ptLinespacingsingle"/>
      </w:pPr>
      <w:r w:rsidRPr="00EE5DC0">
        <w:t xml:space="preserve">Phase </w:t>
      </w:r>
      <w:r w:rsidR="00435D6A" w:rsidRPr="00EE5DC0">
        <w:t>I</w:t>
      </w:r>
      <w:r w:rsidR="00F6377D" w:rsidRPr="00EE5DC0">
        <w:t xml:space="preserve"> </w:t>
      </w:r>
      <w:r w:rsidR="00131345">
        <w:t xml:space="preserve">is </w:t>
      </w:r>
      <w:r w:rsidR="008A5C33">
        <w:t>approximately a four</w:t>
      </w:r>
      <w:r w:rsidR="00776BB5">
        <w:t xml:space="preserve"> () </w:t>
      </w:r>
      <w:r w:rsidR="00081AD8" w:rsidRPr="00EE5DC0">
        <w:t xml:space="preserve">month </w:t>
      </w:r>
      <w:r w:rsidR="008A5C33">
        <w:t xml:space="preserve">effort </w:t>
      </w:r>
      <w:r w:rsidR="00081AD8" w:rsidRPr="00EE5DC0">
        <w:t xml:space="preserve">that </w:t>
      </w:r>
      <w:r w:rsidR="008A5C33">
        <w:t xml:space="preserve">the CAISO usually </w:t>
      </w:r>
      <w:r w:rsidR="00081AD8" w:rsidRPr="00EE5DC0">
        <w:t>initiate</w:t>
      </w:r>
      <w:r w:rsidR="008A5C33">
        <w:t>s</w:t>
      </w:r>
      <w:r w:rsidR="00081AD8" w:rsidRPr="00EE5DC0">
        <w:t xml:space="preserve"> in December of each year</w:t>
      </w:r>
      <w:r w:rsidR="000C02FD" w:rsidRPr="00EE5DC0">
        <w:t xml:space="preserve"> and </w:t>
      </w:r>
      <w:r w:rsidR="008A5C33">
        <w:t xml:space="preserve">typically </w:t>
      </w:r>
      <w:r w:rsidR="000C02FD" w:rsidRPr="00EE5DC0">
        <w:t>complet</w:t>
      </w:r>
      <w:r w:rsidR="008A5C33">
        <w:t xml:space="preserve">es by </w:t>
      </w:r>
      <w:r w:rsidR="000C02FD" w:rsidRPr="00EE5DC0">
        <w:t>the end of March of the following year. During Phase 1</w:t>
      </w:r>
      <w:r w:rsidR="008A5C33">
        <w:t xml:space="preserve">, the CAISO develops </w:t>
      </w:r>
      <w:r w:rsidR="000C02FD" w:rsidRPr="00EE5DC0">
        <w:t>the unified planning assumptions and document</w:t>
      </w:r>
      <w:r w:rsidR="008A5C33">
        <w:t xml:space="preserve">s them </w:t>
      </w:r>
      <w:r w:rsidR="000C02FD" w:rsidRPr="00EE5DC0">
        <w:t xml:space="preserve">in </w:t>
      </w:r>
      <w:r w:rsidR="00332A7D" w:rsidRPr="00EE5DC0">
        <w:t>a</w:t>
      </w:r>
      <w:r w:rsidR="000C02FD" w:rsidRPr="00EE5DC0">
        <w:t xml:space="preserve"> study plan.</w:t>
      </w:r>
      <w:r w:rsidR="00E8212E" w:rsidRPr="00EE5DC0">
        <w:t xml:space="preserve"> The purpose of the study plan is to</w:t>
      </w:r>
      <w:r w:rsidR="00F6377D" w:rsidRPr="00EE5DC0">
        <w:t xml:space="preserve"> articulate the scope and details of technical studies to be conducted </w:t>
      </w:r>
      <w:r w:rsidR="00E8212E" w:rsidRPr="00EE5DC0">
        <w:t xml:space="preserve">as part of the TPP. The </w:t>
      </w:r>
      <w:r w:rsidR="008A5C33">
        <w:t xml:space="preserve">CAISO seeks to finalize the </w:t>
      </w:r>
      <w:r w:rsidR="00E8212E" w:rsidRPr="00EE5DC0">
        <w:t xml:space="preserve">study plan </w:t>
      </w:r>
      <w:r w:rsidR="00751BF6" w:rsidRPr="00EE5DC0">
        <w:t>by the end of March. During this time</w:t>
      </w:r>
      <w:r w:rsidR="008A5C33">
        <w:t xml:space="preserve">, the CAISO </w:t>
      </w:r>
      <w:r w:rsidR="003C0B0F">
        <w:t>receives</w:t>
      </w:r>
      <w:r w:rsidR="00386346">
        <w:t xml:space="preserve"> submittals of </w:t>
      </w:r>
      <w:r w:rsidR="00751BF6" w:rsidRPr="00EE5DC0">
        <w:t>interregional transmission projects</w:t>
      </w:r>
      <w:r w:rsidR="00386346">
        <w:t>.</w:t>
      </w:r>
      <w:r w:rsidR="008A5C33">
        <w:t xml:space="preserve"> </w:t>
      </w:r>
      <w:r w:rsidR="0031470E">
        <w:t>T</w:t>
      </w:r>
      <w:r w:rsidR="0035348D" w:rsidRPr="00EE5DC0">
        <w:t xml:space="preserve">he CAISO </w:t>
      </w:r>
      <w:r w:rsidR="00D27F5C">
        <w:t xml:space="preserve">will </w:t>
      </w:r>
      <w:r w:rsidR="00B42347" w:rsidRPr="00EE5DC0">
        <w:t xml:space="preserve">participate </w:t>
      </w:r>
      <w:r w:rsidR="00D27F5C">
        <w:t xml:space="preserve">in </w:t>
      </w:r>
      <w:r w:rsidR="00386346">
        <w:t>an</w:t>
      </w:r>
      <w:r w:rsidR="00620EFD">
        <w:t xml:space="preserve"> </w:t>
      </w:r>
      <w:r w:rsidR="006A6A3B" w:rsidRPr="00EE5DC0">
        <w:t>interregional coordination stakeholder meeting</w:t>
      </w:r>
      <w:r w:rsidR="0035348D" w:rsidRPr="00EE5DC0">
        <w:t xml:space="preserve"> in turn with the other western planning regions</w:t>
      </w:r>
      <w:r w:rsidR="00B42347" w:rsidRPr="00EE5DC0">
        <w:t xml:space="preserve"> </w:t>
      </w:r>
      <w:r w:rsidR="00005CC2" w:rsidRPr="00EE5DC0">
        <w:t>to provide for the exchange of planning data and information</w:t>
      </w:r>
      <w:r w:rsidR="00F02014" w:rsidRPr="00EE5DC0">
        <w:t xml:space="preserve"> between the</w:t>
      </w:r>
      <w:r w:rsidR="00B42347" w:rsidRPr="00EE5DC0">
        <w:t>mselves and stakeholders.</w:t>
      </w:r>
    </w:p>
    <w:p w14:paraId="7F706419" w14:textId="3B162828" w:rsidR="00BD52E6" w:rsidRPr="00EE5DC0" w:rsidRDefault="00C81AAE" w:rsidP="00EE5DC0">
      <w:pPr>
        <w:pStyle w:val="Bullet1HRtLeftAfter6ptLinespacingsingle"/>
      </w:pPr>
      <w:r w:rsidRPr="00EE5DC0">
        <w:t xml:space="preserve">Phase </w:t>
      </w:r>
      <w:r w:rsidR="0054614F" w:rsidRPr="00EE5DC0">
        <w:t>2</w:t>
      </w:r>
      <w:r w:rsidR="001653E9" w:rsidRPr="00EE5DC0">
        <w:t xml:space="preserve"> </w:t>
      </w:r>
      <w:r w:rsidR="008008EA" w:rsidRPr="00EE5DC0">
        <w:t>is a</w:t>
      </w:r>
      <w:r w:rsidR="009F6728">
        <w:t xml:space="preserve">pproximately a </w:t>
      </w:r>
      <w:r w:rsidR="008008EA" w:rsidRPr="00EE5DC0">
        <w:t xml:space="preserve">12-month activity that </w:t>
      </w:r>
      <w:r w:rsidR="009F6728">
        <w:t xml:space="preserve">the CAISO </w:t>
      </w:r>
      <w:r w:rsidR="008008EA" w:rsidRPr="00EE5DC0">
        <w:t>initiate</w:t>
      </w:r>
      <w:r w:rsidR="009F6728">
        <w:t>s</w:t>
      </w:r>
      <w:r w:rsidR="007F17CD" w:rsidRPr="00EE5DC0">
        <w:t xml:space="preserve"> in </w:t>
      </w:r>
      <w:r w:rsidR="000B2E2C" w:rsidRPr="00EE5DC0">
        <w:t>April</w:t>
      </w:r>
      <w:r w:rsidR="007F17CD" w:rsidRPr="00EE5DC0">
        <w:t xml:space="preserve"> of the first year </w:t>
      </w:r>
      <w:r w:rsidR="008008EA" w:rsidRPr="00EE5DC0">
        <w:t xml:space="preserve">and completed in </w:t>
      </w:r>
      <w:r w:rsidR="007F17CD" w:rsidRPr="00EE5DC0">
        <w:t xml:space="preserve">March of the following year. </w:t>
      </w:r>
      <w:r w:rsidR="008008EA" w:rsidRPr="00EE5DC0">
        <w:t>During Phase 2</w:t>
      </w:r>
      <w:r w:rsidR="00332A7D" w:rsidRPr="00EE5DC0">
        <w:t xml:space="preserve">, based on the unified planning assumptions and study plan developed in Phase 1, </w:t>
      </w:r>
      <w:r w:rsidR="009F6728">
        <w:t xml:space="preserve">the CAISO performs </w:t>
      </w:r>
      <w:r w:rsidR="00332A7D" w:rsidRPr="00EE5DC0">
        <w:t>a technical assessment of the CAISO controlled grid</w:t>
      </w:r>
      <w:r w:rsidR="009F6728">
        <w:t xml:space="preserve"> and determines the need for transmission solutions or alternatives to </w:t>
      </w:r>
      <w:r w:rsidR="00146559">
        <w:t>meet CAISO identified needs.</w:t>
      </w:r>
      <w:ins w:id="1056" w:author="Author">
        <w:r w:rsidR="006F7166">
          <w:t xml:space="preserve"> </w:t>
        </w:r>
      </w:ins>
      <w:ins w:id="1057" w:author="Gary L. DeShazo" w:date="2020-02-04T14:28:00Z">
        <w:r w:rsidR="00B41046">
          <w:t xml:space="preserve">In addition, </w:t>
        </w:r>
      </w:ins>
      <w:ins w:id="1058" w:author="Author">
        <w:r w:rsidR="006F7166">
          <w:t>if it is an even year and ITPs have been properly submitted to the CAISO for consideration in its TPP, the CAISO, in coordination with the other Western Planning Regions, will prepare a transmission evaluation plan for each properly submitted ITP. The finalized transmission evaluation plans will be included in the CAISO’s study plan to be considered in the CAISO’s TPP.</w:t>
        </w:r>
      </w:ins>
      <w:r w:rsidR="00332A7D" w:rsidRPr="00EE5DC0">
        <w:t xml:space="preserve"> </w:t>
      </w:r>
      <w:r w:rsidR="009F6728">
        <w:t xml:space="preserve">The CAISO documents the </w:t>
      </w:r>
      <w:r w:rsidR="00332A7D" w:rsidRPr="00EE5DC0">
        <w:t>results, conclusions, and recommendations</w:t>
      </w:r>
      <w:r w:rsidR="00F00EEB" w:rsidRPr="00EE5DC0">
        <w:t xml:space="preserve"> for solutions</w:t>
      </w:r>
      <w:r w:rsidR="00332A7D" w:rsidRPr="00EE5DC0">
        <w:t xml:space="preserve"> developed from </w:t>
      </w:r>
      <w:r w:rsidR="00BA74C3" w:rsidRPr="00EE5DC0">
        <w:t xml:space="preserve">this </w:t>
      </w:r>
      <w:r w:rsidR="00332A7D" w:rsidRPr="00EE5DC0">
        <w:t>technical analysis in a draft transmission plan which</w:t>
      </w:r>
      <w:r w:rsidR="00BA74C3" w:rsidRPr="00EE5DC0">
        <w:t xml:space="preserve">, after stakeholder review, </w:t>
      </w:r>
      <w:r w:rsidR="009F6728">
        <w:t xml:space="preserve">CAISO management </w:t>
      </w:r>
      <w:r w:rsidR="00332A7D" w:rsidRPr="00EE5DC0">
        <w:t>present</w:t>
      </w:r>
      <w:r w:rsidR="009F6728">
        <w:t>s</w:t>
      </w:r>
      <w:r w:rsidR="00332A7D" w:rsidRPr="00EE5DC0">
        <w:t xml:space="preserve"> to the CAISO Governing Board for consideration and approval.</w:t>
      </w:r>
      <w:r w:rsidR="009F6728">
        <w:t xml:space="preserve"> The comprehensive transmission adopted by the CAISO Board plan identifies what transmission solutions are needed to meet CAISO-identified needs. </w:t>
      </w:r>
      <w:r w:rsidR="007F17CD" w:rsidRPr="00EE5DC0">
        <w:t xml:space="preserve"> </w:t>
      </w:r>
    </w:p>
    <w:p w14:paraId="15BD1263" w14:textId="77777777" w:rsidR="00393453" w:rsidRPr="00EE5DC0" w:rsidRDefault="0054614F" w:rsidP="00EE5DC0">
      <w:pPr>
        <w:pStyle w:val="Bullet1HRtLeftAfter6ptLinespacingsingle"/>
      </w:pPr>
      <w:r w:rsidRPr="00EE5DC0">
        <w:t>Phase 3</w:t>
      </w:r>
      <w:r w:rsidR="00B50706" w:rsidRPr="00EE5DC0">
        <w:t xml:space="preserve"> will take place if </w:t>
      </w:r>
      <w:r w:rsidR="009F6728">
        <w:t xml:space="preserve">the CAISO Governing Board approved </w:t>
      </w:r>
      <w:r w:rsidR="00B50706" w:rsidRPr="00EE5DC0">
        <w:t xml:space="preserve">regional transmission facilities eligible for competitive solicitation as part of the transmission plan at the end of phase 2 or in an amendment to the </w:t>
      </w:r>
      <w:r w:rsidR="007779B6" w:rsidRPr="00EE5DC0">
        <w:t xml:space="preserve">CAISO Governing </w:t>
      </w:r>
      <w:r w:rsidR="00B50706" w:rsidRPr="00EE5DC0">
        <w:t xml:space="preserve">Board-approved transmission plan subsequent to the end of phase 2. </w:t>
      </w:r>
      <w:r w:rsidR="009F6728">
        <w:t>In the c</w:t>
      </w:r>
      <w:r w:rsidR="00E36485" w:rsidRPr="00EE5DC0">
        <w:t xml:space="preserve">ompetitive solicitation </w:t>
      </w:r>
      <w:r w:rsidR="009F6728">
        <w:t xml:space="preserve">process, the CAISO </w:t>
      </w:r>
      <w:r w:rsidR="00E36485" w:rsidRPr="00EE5DC0">
        <w:t xml:space="preserve">seeks </w:t>
      </w:r>
      <w:r w:rsidR="00B50706" w:rsidRPr="00EE5DC0">
        <w:t xml:space="preserve">proposals to finance, construct, own, operate and maintain regional transmission facilities </w:t>
      </w:r>
      <w:r w:rsidR="00393453" w:rsidRPr="00EE5DC0">
        <w:t xml:space="preserve">and </w:t>
      </w:r>
      <w:r w:rsidR="00B50706" w:rsidRPr="00EE5DC0">
        <w:t>evaluate whether the project sponsor and proposals meet the qualifications for consideration, and take the steps necessary for selecting approved project sponsor(s).</w:t>
      </w:r>
    </w:p>
    <w:p w14:paraId="11772AD2" w14:textId="77777777" w:rsidR="00731ECF" w:rsidRPr="00916D0C" w:rsidRDefault="00B50706" w:rsidP="00684E5F">
      <w:pPr>
        <w:pStyle w:val="NormalIndent"/>
      </w:pPr>
      <w:r w:rsidRPr="00EE5DC0">
        <w:t>The CAISO will also solicit proposals for regional transmission facilities with capital costs of $50 million or less that are approved by CAISO management prior to Board approval of the transmission plan. This process may be held on an accelerated basis before Phase 3, depending upon the management approval date of the regional transmission facilities</w:t>
      </w:r>
    </w:p>
    <w:p w14:paraId="23B27F60" w14:textId="77777777" w:rsidR="00D63B47" w:rsidRDefault="00A87F44" w:rsidP="001456AB">
      <w:pPr>
        <w:sectPr w:rsidR="00D63B47" w:rsidSect="00033D5E">
          <w:pgSz w:w="12240" w:h="15840"/>
          <w:pgMar w:top="720" w:right="720" w:bottom="720" w:left="1530" w:header="720" w:footer="15" w:gutter="0"/>
          <w:cols w:space="720"/>
          <w:docGrid w:linePitch="360"/>
        </w:sectPr>
      </w:pPr>
      <w:r>
        <w:fldChar w:fldCharType="begin"/>
      </w:r>
      <w:r>
        <w:instrText xml:space="preserve"> REF _Ref522116728 \h </w:instrText>
      </w:r>
      <w:r>
        <w:fldChar w:fldCharType="separate"/>
      </w:r>
      <w:r w:rsidR="00AC2364">
        <w:t xml:space="preserve">Figure </w:t>
      </w:r>
      <w:r w:rsidR="00AC2364">
        <w:rPr>
          <w:noProof/>
        </w:rPr>
        <w:t>2</w:t>
      </w:r>
      <w:r w:rsidR="00AC2364">
        <w:noBreakHyphen/>
      </w:r>
      <w:r w:rsidR="00AC2364">
        <w:rPr>
          <w:noProof/>
        </w:rPr>
        <w:t>1</w:t>
      </w:r>
      <w:r>
        <w:fldChar w:fldCharType="end"/>
      </w:r>
      <w:r w:rsidR="00A55743" w:rsidRPr="00916D0C">
        <w:t xml:space="preserve"> </w:t>
      </w:r>
      <w:r w:rsidR="007D0077" w:rsidRPr="00916D0C">
        <w:t xml:space="preserve">provides an overview of the </w:t>
      </w:r>
      <w:r w:rsidR="007F17CD" w:rsidRPr="00916D0C">
        <w:t>three</w:t>
      </w:r>
      <w:r w:rsidR="00140F0A">
        <w:t xml:space="preserve"> TPP</w:t>
      </w:r>
      <w:r w:rsidR="007F17CD" w:rsidRPr="00916D0C">
        <w:t xml:space="preserve"> phase</w:t>
      </w:r>
      <w:r w:rsidR="00217FD8" w:rsidRPr="00916D0C">
        <w:t>s</w:t>
      </w:r>
      <w:r w:rsidR="005821ED">
        <w:t xml:space="preserve"> and indicates approximate timelines</w:t>
      </w:r>
      <w:r w:rsidR="005B3F43">
        <w:t xml:space="preserve"> when specified activities generally occur.</w:t>
      </w:r>
    </w:p>
    <w:p w14:paraId="11CD4B7D" w14:textId="21F18B29" w:rsidR="00A87F44" w:rsidRDefault="00A87F44" w:rsidP="005A44B8">
      <w:pPr>
        <w:pStyle w:val="Caption"/>
      </w:pPr>
      <w:bookmarkStart w:id="1059" w:name="_Ref522116728"/>
      <w:bookmarkStart w:id="1060" w:name="_Toc31794461"/>
      <w:bookmarkStart w:id="1061" w:name="_Toc34311470"/>
      <w:r>
        <w:t xml:space="preserve">Figure </w:t>
      </w:r>
      <w:ins w:id="1062" w:author="Gary L. DeShazo" w:date="2020-02-05T10:47:00Z">
        <w:r w:rsidR="005A44B8">
          <w:fldChar w:fldCharType="begin"/>
        </w:r>
        <w:r w:rsidR="005A44B8">
          <w:instrText xml:space="preserve"> STYLEREF 1 \s </w:instrText>
        </w:r>
      </w:ins>
      <w:r w:rsidR="005A44B8">
        <w:fldChar w:fldCharType="separate"/>
      </w:r>
      <w:r w:rsidR="005A44B8">
        <w:rPr>
          <w:noProof/>
        </w:rPr>
        <w:t>2</w:t>
      </w:r>
      <w:ins w:id="1063"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1064" w:author="Gary L. DeShazo" w:date="2020-02-05T10:47:00Z">
        <w:r w:rsidR="005A44B8">
          <w:rPr>
            <w:noProof/>
          </w:rPr>
          <w:t>1</w:t>
        </w:r>
        <w:r w:rsidR="005A44B8">
          <w:fldChar w:fldCharType="end"/>
        </w:r>
      </w:ins>
      <w:del w:id="1065" w:author="Gary L. DeShazo" w:date="2020-02-05T10:46:00Z">
        <w:r w:rsidR="00B5158D" w:rsidDel="005A44B8">
          <w:fldChar w:fldCharType="begin"/>
        </w:r>
        <w:r w:rsidR="00B5158D" w:rsidDel="005A44B8">
          <w:delInstrText xml:space="preserve"> STYLEREF 1 \s </w:delInstrText>
        </w:r>
        <w:r w:rsidR="00B5158D" w:rsidDel="005A44B8">
          <w:fldChar w:fldCharType="separate"/>
        </w:r>
        <w:r w:rsidR="00AC2364" w:rsidDel="005A44B8">
          <w:rPr>
            <w:noProof/>
          </w:rPr>
          <w:delText>2</w:delText>
        </w:r>
        <w:r w:rsidR="00B5158D" w:rsidDel="005A44B8">
          <w:rPr>
            <w:noProof/>
          </w:rPr>
          <w:fldChar w:fldCharType="end"/>
        </w:r>
        <w:r w:rsidR="00803D6E" w:rsidDel="005A44B8">
          <w:noBreakHyphen/>
        </w:r>
        <w:r w:rsidR="00B5158D" w:rsidDel="005A44B8">
          <w:fldChar w:fldCharType="begin"/>
        </w:r>
        <w:r w:rsidR="00B5158D" w:rsidDel="005A44B8">
          <w:delInstrText xml:space="preserve"> SEQ Figure \* ARABIC \s 1 </w:delInstrText>
        </w:r>
        <w:r w:rsidR="00B5158D" w:rsidDel="005A44B8">
          <w:fldChar w:fldCharType="separate"/>
        </w:r>
        <w:r w:rsidR="00AC2364" w:rsidDel="005A44B8">
          <w:rPr>
            <w:noProof/>
          </w:rPr>
          <w:delText>1</w:delText>
        </w:r>
        <w:r w:rsidR="00B5158D" w:rsidDel="005A44B8">
          <w:rPr>
            <w:noProof/>
          </w:rPr>
          <w:fldChar w:fldCharType="end"/>
        </w:r>
      </w:del>
      <w:bookmarkEnd w:id="1059"/>
      <w:r>
        <w:t>: Transmission Planning Process Timeline</w:t>
      </w:r>
      <w:bookmarkEnd w:id="1060"/>
      <w:bookmarkEnd w:id="1061"/>
    </w:p>
    <w:p w14:paraId="0BD5A413" w14:textId="77777777" w:rsidR="005C2A32" w:rsidRDefault="00BF0DC8" w:rsidP="005A44B8">
      <w:pPr>
        <w:pStyle w:val="Caption"/>
      </w:pPr>
      <w:r>
        <w:rPr>
          <w:noProof/>
        </w:rPr>
        <w:drawing>
          <wp:inline distT="0" distB="0" distL="0" distR="0" wp14:anchorId="2820F150" wp14:editId="7F67CA63">
            <wp:extent cx="9134475" cy="436026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134475" cy="4360262"/>
                    </a:xfrm>
                    <a:prstGeom prst="rect">
                      <a:avLst/>
                    </a:prstGeom>
                    <a:noFill/>
                    <a:ln>
                      <a:noFill/>
                    </a:ln>
                  </pic:spPr>
                </pic:pic>
              </a:graphicData>
            </a:graphic>
          </wp:inline>
        </w:drawing>
      </w:r>
    </w:p>
    <w:p w14:paraId="1E042015" w14:textId="77777777" w:rsidR="00C24E78" w:rsidRDefault="00667C67" w:rsidP="000D6D47">
      <w:r w:rsidDel="002F644B">
        <w:t xml:space="preserve"> </w:t>
      </w:r>
    </w:p>
    <w:p w14:paraId="1F4F7B6E" w14:textId="77777777" w:rsidR="007F17CD" w:rsidRPr="00916D0C" w:rsidRDefault="007F17CD" w:rsidP="000D6D47"/>
    <w:p w14:paraId="473EEE79" w14:textId="77777777" w:rsidR="007F17CD" w:rsidRPr="00916D0C" w:rsidRDefault="007F17CD" w:rsidP="000D6D47">
      <w:pPr>
        <w:sectPr w:rsidR="007F17CD" w:rsidRPr="00916D0C" w:rsidSect="00BD2EBD">
          <w:pgSz w:w="15840" w:h="12240" w:orient="landscape"/>
          <w:pgMar w:top="720" w:right="720" w:bottom="720" w:left="720" w:header="720" w:footer="15" w:gutter="0"/>
          <w:cols w:space="720"/>
          <w:docGrid w:linePitch="360"/>
        </w:sectPr>
      </w:pPr>
    </w:p>
    <w:p w14:paraId="544F64AF" w14:textId="77777777" w:rsidR="002A31E6" w:rsidRPr="00916D0C" w:rsidRDefault="007F17CD" w:rsidP="000D6D47">
      <w:r w:rsidRPr="00916D0C">
        <w:t xml:space="preserve">In addition to four </w:t>
      </w:r>
      <w:r w:rsidR="00221C4D" w:rsidRPr="00916D0C">
        <w:t xml:space="preserve">public </w:t>
      </w:r>
      <w:r w:rsidRPr="00916D0C">
        <w:t>stakeholder meetings</w:t>
      </w:r>
      <w:r w:rsidR="00140F0A">
        <w:t>, the CAISO provides</w:t>
      </w:r>
      <w:r w:rsidR="00B212A3">
        <w:t xml:space="preserve"> </w:t>
      </w:r>
      <w:r w:rsidR="00613258">
        <w:t>numerous</w:t>
      </w:r>
      <w:r w:rsidR="00140F0A">
        <w:t xml:space="preserve"> </w:t>
      </w:r>
      <w:r w:rsidRPr="00916D0C">
        <w:t>additional opportunities</w:t>
      </w:r>
      <w:r w:rsidR="00221C4D" w:rsidRPr="00916D0C">
        <w:t xml:space="preserve"> </w:t>
      </w:r>
      <w:r w:rsidRPr="00916D0C">
        <w:t>for stakeholders to provide input, comments, or recommendations</w:t>
      </w:r>
      <w:r w:rsidR="00D06DF6" w:rsidRPr="00916D0C">
        <w:t xml:space="preserve">. </w:t>
      </w:r>
      <w:r w:rsidRPr="00916D0C">
        <w:t xml:space="preserve">The </w:t>
      </w:r>
      <w:r w:rsidR="00220628">
        <w:t xml:space="preserve">TPP </w:t>
      </w:r>
      <w:r w:rsidR="00D06DF6" w:rsidRPr="00916D0C">
        <w:t>schedul</w:t>
      </w:r>
      <w:r w:rsidR="005821ED">
        <w:t>e</w:t>
      </w:r>
      <w:r w:rsidR="00D06DF6" w:rsidRPr="00916D0C">
        <w:t xml:space="preserve"> is shown </w:t>
      </w:r>
      <w:r w:rsidRPr="00916D0C">
        <w:t xml:space="preserve">in </w:t>
      </w:r>
      <w:r w:rsidR="00AD3178">
        <w:fldChar w:fldCharType="begin"/>
      </w:r>
      <w:r w:rsidR="00AD3178">
        <w:instrText xml:space="preserve"> REF _Ref447293472 \h </w:instrText>
      </w:r>
      <w:r w:rsidR="00AD3178">
        <w:fldChar w:fldCharType="separate"/>
      </w:r>
      <w:r w:rsidR="00AC2364">
        <w:t xml:space="preserve">Table </w:t>
      </w:r>
      <w:r w:rsidR="00AC2364">
        <w:rPr>
          <w:noProof/>
        </w:rPr>
        <w:t>2</w:t>
      </w:r>
      <w:r w:rsidR="00AC2364">
        <w:noBreakHyphen/>
      </w:r>
      <w:r w:rsidR="00AC2364">
        <w:rPr>
          <w:noProof/>
        </w:rPr>
        <w:t>1</w:t>
      </w:r>
      <w:r w:rsidR="00AD3178">
        <w:fldChar w:fldCharType="end"/>
      </w:r>
      <w:r w:rsidR="00A16C78" w:rsidRPr="00916D0C">
        <w:t>.</w:t>
      </w:r>
    </w:p>
    <w:p w14:paraId="04D6676B" w14:textId="77777777" w:rsidR="002A31E6" w:rsidRPr="00916D0C" w:rsidRDefault="002A31E6" w:rsidP="000D6D47"/>
    <w:p w14:paraId="304A1F2E" w14:textId="6FCF05A2" w:rsidR="00F04AB9" w:rsidRPr="00F04AB9" w:rsidRDefault="00AD3178" w:rsidP="005A44B8">
      <w:pPr>
        <w:pStyle w:val="Caption"/>
        <w:rPr>
          <w:noProof/>
        </w:rPr>
      </w:pPr>
      <w:bookmarkStart w:id="1066" w:name="_Ref447293472"/>
      <w:bookmarkStart w:id="1067" w:name="_Toc31794469"/>
      <w:bookmarkStart w:id="1068" w:name="_Toc34311478"/>
      <w:r>
        <w:t xml:space="preserve">Table </w:t>
      </w:r>
      <w:fldSimple w:instr=" STYLEREF 1 \s ">
        <w:r w:rsidR="00DB1A5F">
          <w:rPr>
            <w:noProof/>
          </w:rPr>
          <w:t>2</w:t>
        </w:r>
      </w:fldSimple>
      <w:r w:rsidR="00DB1A5F">
        <w:noBreakHyphen/>
      </w:r>
      <w:fldSimple w:instr=" SEQ Table \* ARABIC \s 1 ">
        <w:r w:rsidR="00DB1A5F">
          <w:rPr>
            <w:noProof/>
          </w:rPr>
          <w:t>1</w:t>
        </w:r>
      </w:fldSimple>
      <w:bookmarkEnd w:id="1066"/>
      <w:r>
        <w:rPr>
          <w:noProof/>
        </w:rPr>
        <w:t xml:space="preserve">: </w:t>
      </w:r>
      <w:r w:rsidRPr="00E63241">
        <w:rPr>
          <w:noProof/>
        </w:rPr>
        <w:t>Transmission Planning Process Schedule</w:t>
      </w:r>
      <w:bookmarkEnd w:id="1067"/>
      <w:bookmarkEnd w:id="1068"/>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49"/>
        <w:gridCol w:w="2082"/>
        <w:gridCol w:w="5524"/>
      </w:tblGrid>
      <w:tr w:rsidR="00294010" w:rsidRPr="00294010" w14:paraId="0ADB419A" w14:textId="77777777" w:rsidTr="00D94926">
        <w:trPr>
          <w:tblHeader/>
          <w:jc w:val="center"/>
        </w:trPr>
        <w:tc>
          <w:tcPr>
            <w:tcW w:w="808" w:type="dxa"/>
            <w:tcBorders>
              <w:top w:val="single" w:sz="12" w:space="0" w:color="000000"/>
              <w:left w:val="single" w:sz="12" w:space="0" w:color="000000"/>
              <w:bottom w:val="double" w:sz="12" w:space="0" w:color="auto"/>
            </w:tcBorders>
            <w:shd w:val="clear" w:color="auto" w:fill="auto"/>
          </w:tcPr>
          <w:p w14:paraId="269B011A" w14:textId="77777777" w:rsidR="00294010" w:rsidRPr="00294010" w:rsidRDefault="00294010" w:rsidP="00294010">
            <w:pPr>
              <w:spacing w:before="120"/>
              <w:jc w:val="center"/>
              <w:rPr>
                <w:rFonts w:ascii="Arial Narrow" w:hAnsi="Arial Narrow" w:cs="Arial"/>
                <w:b/>
                <w:szCs w:val="22"/>
              </w:rPr>
            </w:pPr>
            <w:r w:rsidRPr="00294010">
              <w:rPr>
                <w:rFonts w:ascii="Arial Narrow" w:hAnsi="Arial Narrow" w:cs="Arial"/>
                <w:b/>
                <w:szCs w:val="22"/>
              </w:rPr>
              <w:t>Phase</w:t>
            </w:r>
          </w:p>
        </w:tc>
        <w:tc>
          <w:tcPr>
            <w:tcW w:w="949" w:type="dxa"/>
            <w:tcBorders>
              <w:top w:val="single" w:sz="12" w:space="0" w:color="000000"/>
              <w:bottom w:val="double" w:sz="12" w:space="0" w:color="auto"/>
            </w:tcBorders>
            <w:shd w:val="clear" w:color="auto" w:fill="auto"/>
          </w:tcPr>
          <w:p w14:paraId="238610AC" w14:textId="77777777" w:rsidR="00294010" w:rsidRPr="00294010" w:rsidRDefault="00294010" w:rsidP="00294010">
            <w:pPr>
              <w:spacing w:before="120"/>
              <w:jc w:val="center"/>
              <w:rPr>
                <w:rFonts w:ascii="Arial Narrow" w:hAnsi="Arial Narrow" w:cs="Arial"/>
                <w:b/>
                <w:szCs w:val="22"/>
              </w:rPr>
            </w:pPr>
            <w:r w:rsidRPr="00294010">
              <w:rPr>
                <w:rFonts w:ascii="Arial Narrow" w:hAnsi="Arial Narrow" w:cs="Arial"/>
                <w:b/>
                <w:szCs w:val="22"/>
              </w:rPr>
              <w:t>No</w:t>
            </w:r>
          </w:p>
        </w:tc>
        <w:tc>
          <w:tcPr>
            <w:tcW w:w="2082" w:type="dxa"/>
            <w:tcBorders>
              <w:top w:val="single" w:sz="12" w:space="0" w:color="000000"/>
              <w:bottom w:val="double" w:sz="12" w:space="0" w:color="auto"/>
            </w:tcBorders>
            <w:shd w:val="clear" w:color="auto" w:fill="auto"/>
          </w:tcPr>
          <w:p w14:paraId="693A623C" w14:textId="77777777" w:rsidR="00294010" w:rsidRPr="00294010" w:rsidRDefault="00294010" w:rsidP="00294010">
            <w:pPr>
              <w:spacing w:before="120"/>
              <w:rPr>
                <w:rFonts w:ascii="Arial Narrow" w:hAnsi="Arial Narrow" w:cs="Arial"/>
                <w:b/>
                <w:szCs w:val="22"/>
              </w:rPr>
            </w:pPr>
            <w:r w:rsidRPr="00294010">
              <w:rPr>
                <w:rFonts w:ascii="Arial Narrow" w:hAnsi="Arial Narrow" w:cs="Arial"/>
                <w:b/>
                <w:szCs w:val="22"/>
              </w:rPr>
              <w:t>Due Date</w:t>
            </w:r>
          </w:p>
        </w:tc>
        <w:tc>
          <w:tcPr>
            <w:tcW w:w="5524" w:type="dxa"/>
            <w:tcBorders>
              <w:top w:val="single" w:sz="12" w:space="0" w:color="000000"/>
              <w:bottom w:val="double" w:sz="12" w:space="0" w:color="auto"/>
              <w:right w:val="single" w:sz="12" w:space="0" w:color="000000"/>
            </w:tcBorders>
            <w:shd w:val="clear" w:color="auto" w:fill="auto"/>
          </w:tcPr>
          <w:p w14:paraId="7FD78A22" w14:textId="77777777" w:rsidR="00294010" w:rsidRPr="00294010" w:rsidRDefault="00220628" w:rsidP="00220628">
            <w:pPr>
              <w:spacing w:before="120"/>
              <w:jc w:val="both"/>
              <w:rPr>
                <w:rFonts w:ascii="Arial Narrow" w:hAnsi="Arial Narrow" w:cs="Arial"/>
                <w:b/>
                <w:szCs w:val="22"/>
              </w:rPr>
            </w:pPr>
            <w:r>
              <w:rPr>
                <w:rFonts w:ascii="Arial Narrow" w:hAnsi="Arial Narrow" w:cs="Arial"/>
                <w:b/>
                <w:szCs w:val="22"/>
              </w:rPr>
              <w:t>Annual</w:t>
            </w:r>
            <w:r w:rsidR="00D62E52">
              <w:rPr>
                <w:rFonts w:ascii="Arial Narrow" w:hAnsi="Arial Narrow" w:cs="Arial"/>
                <w:b/>
                <w:szCs w:val="22"/>
              </w:rPr>
              <w:t xml:space="preserve"> Planning Cycle</w:t>
            </w:r>
          </w:p>
        </w:tc>
      </w:tr>
      <w:tr w:rsidR="00294010" w:rsidRPr="00294010" w14:paraId="6002DB0A" w14:textId="77777777" w:rsidTr="00D94926">
        <w:trPr>
          <w:cantSplit/>
          <w:jc w:val="center"/>
        </w:trPr>
        <w:tc>
          <w:tcPr>
            <w:tcW w:w="808" w:type="dxa"/>
            <w:vMerge w:val="restart"/>
            <w:tcBorders>
              <w:top w:val="double" w:sz="12" w:space="0" w:color="auto"/>
              <w:left w:val="single" w:sz="12" w:space="0" w:color="000000"/>
            </w:tcBorders>
            <w:shd w:val="clear" w:color="auto" w:fill="auto"/>
            <w:textDirection w:val="btLr"/>
            <w:vAlign w:val="center"/>
          </w:tcPr>
          <w:p w14:paraId="18705F2E" w14:textId="77777777" w:rsidR="00294010" w:rsidRPr="00294010" w:rsidRDefault="00294010" w:rsidP="00294010">
            <w:pPr>
              <w:spacing w:before="60" w:after="60"/>
              <w:ind w:left="115" w:right="115"/>
              <w:jc w:val="center"/>
              <w:rPr>
                <w:rFonts w:ascii="Arial Narrow" w:hAnsi="Arial Narrow" w:cs="Arial"/>
                <w:b/>
                <w:szCs w:val="22"/>
              </w:rPr>
            </w:pPr>
            <w:r w:rsidRPr="00294010">
              <w:rPr>
                <w:rFonts w:ascii="Arial Narrow" w:hAnsi="Arial Narrow" w:cs="Arial"/>
                <w:b/>
                <w:szCs w:val="22"/>
              </w:rPr>
              <w:t>Phase 1</w:t>
            </w:r>
          </w:p>
        </w:tc>
        <w:tc>
          <w:tcPr>
            <w:tcW w:w="949" w:type="dxa"/>
            <w:tcBorders>
              <w:top w:val="double" w:sz="12" w:space="0" w:color="auto"/>
            </w:tcBorders>
            <w:shd w:val="clear" w:color="auto" w:fill="auto"/>
          </w:tcPr>
          <w:p w14:paraId="2A001DF6"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1</w:t>
            </w:r>
          </w:p>
        </w:tc>
        <w:tc>
          <w:tcPr>
            <w:tcW w:w="2082" w:type="dxa"/>
            <w:tcBorders>
              <w:top w:val="double" w:sz="12" w:space="0" w:color="auto"/>
            </w:tcBorders>
            <w:shd w:val="clear" w:color="auto" w:fill="auto"/>
          </w:tcPr>
          <w:p w14:paraId="618A2D53"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Mid-December</w:t>
            </w:r>
          </w:p>
        </w:tc>
        <w:tc>
          <w:tcPr>
            <w:tcW w:w="5524" w:type="dxa"/>
            <w:tcBorders>
              <w:top w:val="double" w:sz="12" w:space="0" w:color="auto"/>
              <w:right w:val="single" w:sz="12" w:space="0" w:color="000000"/>
            </w:tcBorders>
            <w:shd w:val="clear" w:color="auto" w:fill="auto"/>
          </w:tcPr>
          <w:p w14:paraId="0CF9A385" w14:textId="77777777" w:rsidR="00294010" w:rsidRPr="00294010" w:rsidRDefault="00294010" w:rsidP="00722841">
            <w:pPr>
              <w:spacing w:before="60" w:after="60"/>
              <w:jc w:val="both"/>
              <w:rPr>
                <w:rFonts w:ascii="Arial Narrow" w:hAnsi="Arial Narrow" w:cs="Arial"/>
                <w:szCs w:val="22"/>
              </w:rPr>
            </w:pPr>
            <w:r w:rsidRPr="00294010">
              <w:rPr>
                <w:rFonts w:ascii="Arial Narrow" w:hAnsi="Arial Narrow" w:cs="Arial"/>
                <w:szCs w:val="22"/>
              </w:rPr>
              <w:t xml:space="preserve">The </w:t>
            </w:r>
            <w:r w:rsidR="005E7B3F">
              <w:rPr>
                <w:rFonts w:ascii="Arial Narrow" w:hAnsi="Arial Narrow" w:cs="Arial"/>
                <w:szCs w:val="22"/>
              </w:rPr>
              <w:t>CA</w:t>
            </w:r>
            <w:r w:rsidRPr="00294010">
              <w:rPr>
                <w:rFonts w:ascii="Arial Narrow" w:hAnsi="Arial Narrow" w:cs="Arial"/>
                <w:szCs w:val="22"/>
              </w:rPr>
              <w:t>ISO sends a letter to neighboring balancing authorities,</w:t>
            </w:r>
            <w:r w:rsidR="000044A9">
              <w:rPr>
                <w:rFonts w:ascii="Arial Narrow" w:hAnsi="Arial Narrow" w:cs="Arial"/>
                <w:szCs w:val="22"/>
              </w:rPr>
              <w:t xml:space="preserve"> and</w:t>
            </w:r>
            <w:r w:rsidRPr="00294010">
              <w:rPr>
                <w:rFonts w:ascii="Arial Narrow" w:hAnsi="Arial Narrow" w:cs="Arial"/>
                <w:szCs w:val="22"/>
              </w:rPr>
              <w:t xml:space="preserve"> regional planning groups requesting planning data and related information to be considered in the development of the </w:t>
            </w:r>
            <w:r w:rsidR="000044A9">
              <w:rPr>
                <w:rFonts w:ascii="Arial Narrow" w:hAnsi="Arial Narrow" w:cs="Arial"/>
                <w:szCs w:val="22"/>
              </w:rPr>
              <w:t>s</w:t>
            </w:r>
            <w:r w:rsidRPr="00294010">
              <w:rPr>
                <w:rFonts w:ascii="Arial Narrow" w:hAnsi="Arial Narrow" w:cs="Arial"/>
                <w:szCs w:val="22"/>
              </w:rPr>
              <w:t xml:space="preserve">tudy </w:t>
            </w:r>
            <w:r w:rsidR="000044A9">
              <w:rPr>
                <w:rFonts w:ascii="Arial Narrow" w:hAnsi="Arial Narrow" w:cs="Arial"/>
                <w:szCs w:val="22"/>
              </w:rPr>
              <w:t>p</w:t>
            </w:r>
            <w:r w:rsidRPr="00294010">
              <w:rPr>
                <w:rFonts w:ascii="Arial Narrow" w:hAnsi="Arial Narrow" w:cs="Arial"/>
                <w:szCs w:val="22"/>
              </w:rPr>
              <w:t>lan</w:t>
            </w:r>
            <w:r w:rsidR="000044A9">
              <w:rPr>
                <w:rFonts w:ascii="Arial Narrow" w:hAnsi="Arial Narrow" w:cs="Arial"/>
                <w:szCs w:val="22"/>
              </w:rPr>
              <w:t>.</w:t>
            </w:r>
            <w:r w:rsidRPr="00294010">
              <w:rPr>
                <w:rFonts w:ascii="Arial Narrow" w:hAnsi="Arial Narrow" w:cs="Arial"/>
                <w:szCs w:val="22"/>
              </w:rPr>
              <w:t xml:space="preserve"> </w:t>
            </w:r>
            <w:r w:rsidR="000044A9">
              <w:rPr>
                <w:rFonts w:ascii="Arial Narrow" w:hAnsi="Arial Narrow" w:cs="Arial"/>
                <w:szCs w:val="22"/>
              </w:rPr>
              <w:t>T</w:t>
            </w:r>
            <w:r w:rsidRPr="00294010">
              <w:rPr>
                <w:rFonts w:ascii="Arial Narrow" w:hAnsi="Arial Narrow" w:cs="Arial"/>
                <w:szCs w:val="22"/>
              </w:rPr>
              <w:t xml:space="preserve">he </w:t>
            </w:r>
            <w:r w:rsidR="00C708F1">
              <w:rPr>
                <w:rFonts w:ascii="Arial Narrow" w:hAnsi="Arial Narrow" w:cs="Arial"/>
                <w:szCs w:val="22"/>
              </w:rPr>
              <w:t>CA</w:t>
            </w:r>
            <w:r w:rsidRPr="00294010">
              <w:rPr>
                <w:rFonts w:ascii="Arial Narrow" w:hAnsi="Arial Narrow" w:cs="Arial"/>
                <w:szCs w:val="22"/>
              </w:rPr>
              <w:t>ISO</w:t>
            </w:r>
            <w:r w:rsidR="000044A9">
              <w:rPr>
                <w:rFonts w:ascii="Arial Narrow" w:hAnsi="Arial Narrow" w:cs="Arial"/>
                <w:szCs w:val="22"/>
              </w:rPr>
              <w:t xml:space="preserve"> also</w:t>
            </w:r>
            <w:r w:rsidRPr="00294010">
              <w:rPr>
                <w:rFonts w:ascii="Arial Narrow" w:hAnsi="Arial Narrow" w:cs="Arial"/>
                <w:szCs w:val="22"/>
              </w:rPr>
              <w:t xml:space="preserve"> issues a market notice announcing a thirty-day comment period requesting demand response assumptions and generation or other non-transmission altern</w:t>
            </w:r>
            <w:r w:rsidR="00D40B99">
              <w:rPr>
                <w:rFonts w:ascii="Arial Narrow" w:hAnsi="Arial Narrow" w:cs="Arial"/>
                <w:szCs w:val="22"/>
              </w:rPr>
              <w:t>atives to be considered in the unified planning a</w:t>
            </w:r>
            <w:r w:rsidRPr="00294010">
              <w:rPr>
                <w:rFonts w:ascii="Arial Narrow" w:hAnsi="Arial Narrow" w:cs="Arial"/>
                <w:szCs w:val="22"/>
              </w:rPr>
              <w:t>ssumptions.</w:t>
            </w:r>
          </w:p>
        </w:tc>
      </w:tr>
      <w:tr w:rsidR="00F8269E" w:rsidRPr="00294010" w14:paraId="382F53E0" w14:textId="77777777" w:rsidTr="00D94926">
        <w:trPr>
          <w:cantSplit/>
          <w:jc w:val="center"/>
        </w:trPr>
        <w:tc>
          <w:tcPr>
            <w:tcW w:w="808" w:type="dxa"/>
            <w:vMerge/>
            <w:tcBorders>
              <w:left w:val="single" w:sz="12" w:space="0" w:color="000000"/>
            </w:tcBorders>
            <w:shd w:val="clear" w:color="auto" w:fill="auto"/>
            <w:textDirection w:val="btLr"/>
            <w:vAlign w:val="center"/>
          </w:tcPr>
          <w:p w14:paraId="6899F189" w14:textId="77777777" w:rsidR="00F8269E" w:rsidRPr="00294010" w:rsidRDefault="00F8269E" w:rsidP="00294010">
            <w:pPr>
              <w:spacing w:before="60" w:after="60"/>
              <w:ind w:left="115" w:right="115"/>
              <w:jc w:val="center"/>
              <w:rPr>
                <w:rFonts w:ascii="Arial Narrow" w:hAnsi="Arial Narrow" w:cs="Arial"/>
                <w:szCs w:val="22"/>
              </w:rPr>
            </w:pPr>
          </w:p>
        </w:tc>
        <w:tc>
          <w:tcPr>
            <w:tcW w:w="949" w:type="dxa"/>
            <w:shd w:val="clear" w:color="auto" w:fill="auto"/>
          </w:tcPr>
          <w:p w14:paraId="74D40BFA" w14:textId="77777777" w:rsidR="00F8269E" w:rsidRPr="00294010" w:rsidRDefault="00F8269E" w:rsidP="00294010">
            <w:pPr>
              <w:spacing w:before="60" w:after="60"/>
              <w:jc w:val="center"/>
              <w:rPr>
                <w:rFonts w:ascii="Arial Narrow" w:hAnsi="Arial Narrow" w:cs="Arial"/>
                <w:szCs w:val="22"/>
              </w:rPr>
            </w:pPr>
            <w:r>
              <w:rPr>
                <w:rFonts w:ascii="Arial Narrow" w:hAnsi="Arial Narrow" w:cs="Arial"/>
                <w:szCs w:val="22"/>
              </w:rPr>
              <w:t>2</w:t>
            </w:r>
          </w:p>
        </w:tc>
        <w:tc>
          <w:tcPr>
            <w:tcW w:w="2082" w:type="dxa"/>
            <w:shd w:val="clear" w:color="auto" w:fill="auto"/>
          </w:tcPr>
          <w:p w14:paraId="05DC75A7" w14:textId="77777777" w:rsidR="00F8269E" w:rsidRPr="00294010" w:rsidRDefault="00F8269E" w:rsidP="00294010">
            <w:pPr>
              <w:spacing w:before="60" w:after="60"/>
              <w:rPr>
                <w:rFonts w:ascii="Arial Narrow" w:hAnsi="Arial Narrow" w:cs="Arial"/>
                <w:szCs w:val="22"/>
              </w:rPr>
            </w:pPr>
            <w:r>
              <w:rPr>
                <w:rFonts w:ascii="Arial Narrow" w:hAnsi="Arial Narrow" w:cs="Arial"/>
                <w:szCs w:val="22"/>
              </w:rPr>
              <w:t>January 1</w:t>
            </w:r>
          </w:p>
        </w:tc>
        <w:tc>
          <w:tcPr>
            <w:tcW w:w="5524" w:type="dxa"/>
            <w:tcBorders>
              <w:right w:val="single" w:sz="12" w:space="0" w:color="000000"/>
            </w:tcBorders>
            <w:shd w:val="clear" w:color="auto" w:fill="auto"/>
          </w:tcPr>
          <w:p w14:paraId="759A36A5" w14:textId="77777777" w:rsidR="00F8269E" w:rsidRPr="00294010" w:rsidRDefault="009A3471" w:rsidP="009A3471">
            <w:pPr>
              <w:spacing w:before="60" w:after="60"/>
              <w:jc w:val="both"/>
              <w:rPr>
                <w:rFonts w:ascii="Arial Narrow" w:hAnsi="Arial Narrow" w:cs="Arial"/>
                <w:szCs w:val="22"/>
              </w:rPr>
            </w:pPr>
            <w:r>
              <w:rPr>
                <w:rFonts w:ascii="Arial Narrow" w:hAnsi="Arial Narrow" w:cs="Arial"/>
                <w:szCs w:val="22"/>
              </w:rPr>
              <w:t>Every even calendared year</w:t>
            </w:r>
            <w:r w:rsidR="000A37BB">
              <w:rPr>
                <w:rFonts w:ascii="Arial Narrow" w:hAnsi="Arial Narrow" w:cs="Arial"/>
                <w:szCs w:val="22"/>
              </w:rPr>
              <w:t>,</w:t>
            </w:r>
            <w:r>
              <w:rPr>
                <w:rFonts w:ascii="Arial Narrow" w:hAnsi="Arial Narrow" w:cs="Arial"/>
                <w:szCs w:val="22"/>
              </w:rPr>
              <w:t xml:space="preserve"> s</w:t>
            </w:r>
            <w:r w:rsidR="00F8269E">
              <w:rPr>
                <w:rFonts w:ascii="Arial Narrow" w:hAnsi="Arial Narrow" w:cs="Arial"/>
                <w:szCs w:val="22"/>
              </w:rPr>
              <w:t>ubmittal window for interregional transmission project proposals opens</w:t>
            </w:r>
          </w:p>
        </w:tc>
      </w:tr>
      <w:tr w:rsidR="00294010" w:rsidRPr="00294010" w14:paraId="628E8454" w14:textId="77777777" w:rsidTr="00D94926">
        <w:trPr>
          <w:cantSplit/>
          <w:jc w:val="center"/>
        </w:trPr>
        <w:tc>
          <w:tcPr>
            <w:tcW w:w="808" w:type="dxa"/>
            <w:vMerge/>
            <w:tcBorders>
              <w:left w:val="single" w:sz="12" w:space="0" w:color="000000"/>
            </w:tcBorders>
            <w:shd w:val="clear" w:color="auto" w:fill="auto"/>
            <w:textDirection w:val="btLr"/>
            <w:vAlign w:val="center"/>
          </w:tcPr>
          <w:p w14:paraId="0AB17CA3" w14:textId="77777777" w:rsidR="00294010" w:rsidRPr="00294010" w:rsidRDefault="00294010" w:rsidP="00294010">
            <w:pPr>
              <w:spacing w:before="60" w:after="60"/>
              <w:ind w:left="115" w:right="115"/>
              <w:jc w:val="center"/>
              <w:rPr>
                <w:rFonts w:ascii="Arial Narrow" w:hAnsi="Arial Narrow" w:cs="Arial"/>
                <w:szCs w:val="22"/>
              </w:rPr>
            </w:pPr>
          </w:p>
        </w:tc>
        <w:tc>
          <w:tcPr>
            <w:tcW w:w="949" w:type="dxa"/>
            <w:shd w:val="clear" w:color="auto" w:fill="auto"/>
          </w:tcPr>
          <w:p w14:paraId="56073EE6"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2</w:t>
            </w:r>
          </w:p>
        </w:tc>
        <w:tc>
          <w:tcPr>
            <w:tcW w:w="2082" w:type="dxa"/>
            <w:shd w:val="clear" w:color="auto" w:fill="auto"/>
          </w:tcPr>
          <w:p w14:paraId="6F04D48B"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Mid-January</w:t>
            </w:r>
          </w:p>
        </w:tc>
        <w:tc>
          <w:tcPr>
            <w:tcW w:w="5524" w:type="dxa"/>
            <w:tcBorders>
              <w:right w:val="single" w:sz="12" w:space="0" w:color="000000"/>
            </w:tcBorders>
            <w:shd w:val="clear" w:color="auto" w:fill="auto"/>
          </w:tcPr>
          <w:p w14:paraId="275AD448" w14:textId="77777777" w:rsidR="00294010" w:rsidRPr="00294010" w:rsidRDefault="00294010" w:rsidP="00CE3838">
            <w:pPr>
              <w:spacing w:before="60" w:after="60"/>
              <w:jc w:val="both"/>
              <w:rPr>
                <w:rFonts w:ascii="Arial Narrow" w:hAnsi="Arial Narrow" w:cs="Arial"/>
                <w:szCs w:val="22"/>
              </w:rPr>
            </w:pPr>
            <w:r w:rsidRPr="00294010">
              <w:rPr>
                <w:rFonts w:ascii="Arial Narrow" w:hAnsi="Arial Narrow" w:cs="Arial"/>
                <w:szCs w:val="22"/>
              </w:rPr>
              <w:t>P</w:t>
            </w:r>
            <w:r w:rsidR="000044A9">
              <w:rPr>
                <w:rFonts w:ascii="Arial Narrow" w:hAnsi="Arial Narrow" w:cs="Arial"/>
                <w:szCs w:val="22"/>
              </w:rPr>
              <w:t xml:space="preserve">articipating </w:t>
            </w:r>
            <w:r w:rsidRPr="00294010">
              <w:rPr>
                <w:rFonts w:ascii="Arial Narrow" w:hAnsi="Arial Narrow" w:cs="Arial"/>
                <w:szCs w:val="22"/>
              </w:rPr>
              <w:t xml:space="preserve">TOs, neighboring balancing authorities, regional-regional planning groups and stakeholders provide </w:t>
            </w:r>
            <w:r w:rsidR="005E7B3F">
              <w:rPr>
                <w:rFonts w:ascii="Arial Narrow" w:hAnsi="Arial Narrow" w:cs="Arial"/>
                <w:szCs w:val="22"/>
              </w:rPr>
              <w:t>CA</w:t>
            </w:r>
            <w:r w:rsidRPr="00294010">
              <w:rPr>
                <w:rFonts w:ascii="Arial Narrow" w:hAnsi="Arial Narrow" w:cs="Arial"/>
                <w:szCs w:val="22"/>
              </w:rPr>
              <w:t>ISO the information requested No.1</w:t>
            </w:r>
            <w:r w:rsidR="00CE3838">
              <w:rPr>
                <w:rFonts w:ascii="Arial Narrow" w:hAnsi="Arial Narrow" w:cs="Arial"/>
                <w:szCs w:val="22"/>
              </w:rPr>
              <w:t xml:space="preserve"> of this table.</w:t>
            </w:r>
          </w:p>
        </w:tc>
      </w:tr>
      <w:tr w:rsidR="00294010" w:rsidRPr="00294010" w14:paraId="2EFA58B0" w14:textId="77777777" w:rsidTr="00D94926">
        <w:trPr>
          <w:cantSplit/>
          <w:jc w:val="center"/>
        </w:trPr>
        <w:tc>
          <w:tcPr>
            <w:tcW w:w="808" w:type="dxa"/>
            <w:vMerge/>
            <w:tcBorders>
              <w:left w:val="single" w:sz="12" w:space="0" w:color="000000"/>
            </w:tcBorders>
            <w:shd w:val="clear" w:color="auto" w:fill="auto"/>
            <w:textDirection w:val="btLr"/>
            <w:vAlign w:val="center"/>
          </w:tcPr>
          <w:p w14:paraId="107770DF" w14:textId="77777777" w:rsidR="00294010" w:rsidRPr="00294010" w:rsidRDefault="00294010" w:rsidP="00294010">
            <w:pPr>
              <w:spacing w:before="60" w:after="60"/>
              <w:ind w:left="115" w:right="115"/>
              <w:jc w:val="center"/>
              <w:rPr>
                <w:rFonts w:ascii="Arial Narrow" w:hAnsi="Arial Narrow" w:cs="Arial"/>
                <w:szCs w:val="22"/>
              </w:rPr>
            </w:pPr>
          </w:p>
        </w:tc>
        <w:tc>
          <w:tcPr>
            <w:tcW w:w="949" w:type="dxa"/>
            <w:shd w:val="clear" w:color="auto" w:fill="auto"/>
          </w:tcPr>
          <w:p w14:paraId="5131D322"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3</w:t>
            </w:r>
          </w:p>
        </w:tc>
        <w:tc>
          <w:tcPr>
            <w:tcW w:w="2082" w:type="dxa"/>
            <w:shd w:val="clear" w:color="auto" w:fill="auto"/>
          </w:tcPr>
          <w:p w14:paraId="7F7D9B0F"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2</w:t>
            </w:r>
            <w:r w:rsidRPr="00294010">
              <w:rPr>
                <w:rFonts w:ascii="Arial Narrow" w:hAnsi="Arial Narrow" w:cs="Arial"/>
                <w:szCs w:val="22"/>
                <w:vertAlign w:val="superscript"/>
              </w:rPr>
              <w:t>nd</w:t>
            </w:r>
            <w:r w:rsidRPr="00294010">
              <w:rPr>
                <w:rFonts w:ascii="Arial Narrow" w:hAnsi="Arial Narrow" w:cs="Arial"/>
                <w:szCs w:val="22"/>
              </w:rPr>
              <w:t xml:space="preserve"> week of February</w:t>
            </w:r>
          </w:p>
        </w:tc>
        <w:tc>
          <w:tcPr>
            <w:tcW w:w="5524" w:type="dxa"/>
            <w:tcBorders>
              <w:right w:val="single" w:sz="12" w:space="0" w:color="000000"/>
            </w:tcBorders>
            <w:shd w:val="clear" w:color="auto" w:fill="auto"/>
          </w:tcPr>
          <w:p w14:paraId="10B29B3E" w14:textId="77777777" w:rsidR="00294010" w:rsidRPr="00294010" w:rsidRDefault="00294010" w:rsidP="00294010">
            <w:pPr>
              <w:spacing w:before="60" w:after="60"/>
              <w:jc w:val="both"/>
              <w:rPr>
                <w:rFonts w:ascii="Arial Narrow" w:hAnsi="Arial Narrow" w:cs="Arial"/>
                <w:szCs w:val="22"/>
              </w:rPr>
            </w:pPr>
            <w:r w:rsidRPr="00294010">
              <w:rPr>
                <w:rFonts w:ascii="Arial Narrow" w:hAnsi="Arial Narrow" w:cs="Arial"/>
                <w:szCs w:val="22"/>
              </w:rPr>
              <w:t xml:space="preserve">The </w:t>
            </w:r>
            <w:r w:rsidR="005E7B3F">
              <w:rPr>
                <w:rFonts w:ascii="Arial Narrow" w:hAnsi="Arial Narrow" w:cs="Arial"/>
                <w:szCs w:val="22"/>
              </w:rPr>
              <w:t>CA</w:t>
            </w:r>
            <w:r w:rsidR="00D40B99">
              <w:rPr>
                <w:rFonts w:ascii="Arial Narrow" w:hAnsi="Arial Narrow" w:cs="Arial"/>
                <w:szCs w:val="22"/>
              </w:rPr>
              <w:t>ISO develops the draft study p</w:t>
            </w:r>
            <w:r w:rsidRPr="00294010">
              <w:rPr>
                <w:rFonts w:ascii="Arial Narrow" w:hAnsi="Arial Narrow" w:cs="Arial"/>
                <w:szCs w:val="22"/>
              </w:rPr>
              <w:t>lan and posts it on its website</w:t>
            </w:r>
          </w:p>
        </w:tc>
      </w:tr>
      <w:tr w:rsidR="00294010" w:rsidRPr="00294010" w14:paraId="1FF20369" w14:textId="77777777" w:rsidTr="00D94926">
        <w:trPr>
          <w:cantSplit/>
          <w:jc w:val="center"/>
        </w:trPr>
        <w:tc>
          <w:tcPr>
            <w:tcW w:w="808" w:type="dxa"/>
            <w:vMerge/>
            <w:tcBorders>
              <w:left w:val="single" w:sz="12" w:space="0" w:color="000000"/>
            </w:tcBorders>
            <w:shd w:val="clear" w:color="auto" w:fill="auto"/>
            <w:textDirection w:val="btLr"/>
            <w:vAlign w:val="center"/>
          </w:tcPr>
          <w:p w14:paraId="5529367F" w14:textId="77777777" w:rsidR="00294010" w:rsidRPr="00294010" w:rsidRDefault="00294010" w:rsidP="00294010">
            <w:pPr>
              <w:spacing w:before="60" w:after="60"/>
              <w:ind w:left="115" w:right="115"/>
              <w:jc w:val="center"/>
              <w:rPr>
                <w:rFonts w:ascii="Arial Narrow" w:hAnsi="Arial Narrow" w:cs="Arial"/>
                <w:szCs w:val="22"/>
              </w:rPr>
            </w:pPr>
          </w:p>
        </w:tc>
        <w:tc>
          <w:tcPr>
            <w:tcW w:w="949" w:type="dxa"/>
            <w:shd w:val="clear" w:color="auto" w:fill="auto"/>
          </w:tcPr>
          <w:p w14:paraId="291C88D2"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4</w:t>
            </w:r>
          </w:p>
        </w:tc>
        <w:tc>
          <w:tcPr>
            <w:tcW w:w="2082" w:type="dxa"/>
            <w:shd w:val="clear" w:color="auto" w:fill="auto"/>
          </w:tcPr>
          <w:p w14:paraId="46B99C3B"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February</w:t>
            </w:r>
          </w:p>
        </w:tc>
        <w:tc>
          <w:tcPr>
            <w:tcW w:w="5524" w:type="dxa"/>
            <w:tcBorders>
              <w:right w:val="single" w:sz="12" w:space="0" w:color="000000"/>
            </w:tcBorders>
            <w:shd w:val="clear" w:color="auto" w:fill="auto"/>
          </w:tcPr>
          <w:p w14:paraId="59AB6943" w14:textId="77777777" w:rsidR="00294010" w:rsidRPr="00294010" w:rsidRDefault="00294010" w:rsidP="00294010">
            <w:pPr>
              <w:spacing w:before="60" w:after="60"/>
              <w:jc w:val="both"/>
              <w:rPr>
                <w:rFonts w:ascii="Arial Narrow" w:hAnsi="Arial Narrow" w:cs="Arial"/>
                <w:szCs w:val="22"/>
              </w:rPr>
            </w:pPr>
            <w:r w:rsidRPr="00294010">
              <w:rPr>
                <w:rFonts w:ascii="Arial Narrow" w:hAnsi="Arial Narrow" w:cs="Arial"/>
                <w:szCs w:val="22"/>
              </w:rPr>
              <w:t xml:space="preserve">The </w:t>
            </w:r>
            <w:r w:rsidR="005E7B3F">
              <w:rPr>
                <w:rFonts w:ascii="Arial Narrow" w:hAnsi="Arial Narrow" w:cs="Arial"/>
                <w:szCs w:val="22"/>
              </w:rPr>
              <w:t>CA</w:t>
            </w:r>
            <w:r w:rsidRPr="00294010">
              <w:rPr>
                <w:rFonts w:ascii="Arial Narrow" w:hAnsi="Arial Narrow" w:cs="Arial"/>
                <w:szCs w:val="22"/>
              </w:rPr>
              <w:t xml:space="preserve">ISO hosts public stakeholder meeting #1 </w:t>
            </w:r>
            <w:r w:rsidR="00D40B99">
              <w:rPr>
                <w:rFonts w:ascii="Arial Narrow" w:hAnsi="Arial Narrow" w:cs="Arial"/>
                <w:szCs w:val="22"/>
              </w:rPr>
              <w:t>to discuss the contents in the study p</w:t>
            </w:r>
            <w:r w:rsidRPr="00294010">
              <w:rPr>
                <w:rFonts w:ascii="Arial Narrow" w:hAnsi="Arial Narrow" w:cs="Arial"/>
                <w:szCs w:val="22"/>
              </w:rPr>
              <w:t>lan with stakeholders</w:t>
            </w:r>
          </w:p>
        </w:tc>
      </w:tr>
      <w:tr w:rsidR="00294010" w:rsidRPr="00294010" w14:paraId="53AE1CCB" w14:textId="77777777" w:rsidTr="00D94926">
        <w:trPr>
          <w:cantSplit/>
          <w:jc w:val="center"/>
        </w:trPr>
        <w:tc>
          <w:tcPr>
            <w:tcW w:w="808" w:type="dxa"/>
            <w:vMerge/>
            <w:tcBorders>
              <w:left w:val="single" w:sz="12" w:space="0" w:color="000000"/>
            </w:tcBorders>
            <w:shd w:val="clear" w:color="auto" w:fill="auto"/>
            <w:textDirection w:val="btLr"/>
            <w:vAlign w:val="center"/>
          </w:tcPr>
          <w:p w14:paraId="2279A558" w14:textId="77777777" w:rsidR="00294010" w:rsidRPr="00294010" w:rsidRDefault="00294010" w:rsidP="00294010">
            <w:pPr>
              <w:spacing w:before="60" w:after="60"/>
              <w:ind w:left="115" w:right="115"/>
              <w:jc w:val="center"/>
              <w:rPr>
                <w:rFonts w:ascii="Arial Narrow" w:hAnsi="Arial Narrow" w:cs="Arial"/>
                <w:szCs w:val="22"/>
              </w:rPr>
            </w:pPr>
          </w:p>
        </w:tc>
        <w:tc>
          <w:tcPr>
            <w:tcW w:w="949" w:type="dxa"/>
            <w:shd w:val="clear" w:color="auto" w:fill="auto"/>
          </w:tcPr>
          <w:p w14:paraId="2FC8DE69"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5</w:t>
            </w:r>
          </w:p>
        </w:tc>
        <w:tc>
          <w:tcPr>
            <w:tcW w:w="2082" w:type="dxa"/>
            <w:shd w:val="clear" w:color="auto" w:fill="auto"/>
          </w:tcPr>
          <w:p w14:paraId="480939E3"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Two weeks following the public stakeholder meeting #1</w:t>
            </w:r>
          </w:p>
        </w:tc>
        <w:tc>
          <w:tcPr>
            <w:tcW w:w="5524" w:type="dxa"/>
            <w:tcBorders>
              <w:right w:val="single" w:sz="12" w:space="0" w:color="000000"/>
            </w:tcBorders>
            <w:shd w:val="clear" w:color="auto" w:fill="auto"/>
          </w:tcPr>
          <w:p w14:paraId="24FE87D8" w14:textId="77777777" w:rsidR="00294010" w:rsidRPr="00294010" w:rsidRDefault="00294010" w:rsidP="00294010">
            <w:pPr>
              <w:spacing w:before="60" w:after="60"/>
              <w:jc w:val="both"/>
              <w:rPr>
                <w:rFonts w:ascii="Arial Narrow" w:hAnsi="Arial Narrow" w:cs="Arial"/>
                <w:szCs w:val="22"/>
              </w:rPr>
            </w:pPr>
            <w:r w:rsidRPr="00294010">
              <w:rPr>
                <w:rFonts w:ascii="Arial Narrow" w:hAnsi="Arial Narrow" w:cs="Arial"/>
                <w:szCs w:val="22"/>
              </w:rPr>
              <w:t>Comment period for stakeholders to submit comments on the public stakeholder meeting #1 material and fo</w:t>
            </w:r>
            <w:r w:rsidR="00D40B99">
              <w:rPr>
                <w:rFonts w:ascii="Arial Narrow" w:hAnsi="Arial Narrow" w:cs="Arial"/>
                <w:szCs w:val="22"/>
              </w:rPr>
              <w:t>r interested parties to submit economic planning study r</w:t>
            </w:r>
            <w:r w:rsidRPr="00294010">
              <w:rPr>
                <w:rFonts w:ascii="Arial Narrow" w:hAnsi="Arial Narrow" w:cs="Arial"/>
                <w:szCs w:val="22"/>
              </w:rPr>
              <w:t xml:space="preserve">equests to the </w:t>
            </w:r>
            <w:r w:rsidR="005E7B3F">
              <w:rPr>
                <w:rFonts w:ascii="Arial Narrow" w:hAnsi="Arial Narrow" w:cs="Arial"/>
                <w:szCs w:val="22"/>
              </w:rPr>
              <w:t>CA</w:t>
            </w:r>
            <w:r w:rsidRPr="00294010">
              <w:rPr>
                <w:rFonts w:ascii="Arial Narrow" w:hAnsi="Arial Narrow" w:cs="Arial"/>
                <w:szCs w:val="22"/>
              </w:rPr>
              <w:t>ISO</w:t>
            </w:r>
          </w:p>
        </w:tc>
      </w:tr>
      <w:tr w:rsidR="00294010" w:rsidRPr="00294010" w14:paraId="407DF33B" w14:textId="77777777" w:rsidTr="00064D15">
        <w:trPr>
          <w:cantSplit/>
          <w:jc w:val="center"/>
        </w:trPr>
        <w:tc>
          <w:tcPr>
            <w:tcW w:w="808" w:type="dxa"/>
            <w:vMerge/>
            <w:tcBorders>
              <w:left w:val="single" w:sz="12" w:space="0" w:color="000000"/>
            </w:tcBorders>
            <w:shd w:val="clear" w:color="auto" w:fill="auto"/>
            <w:textDirection w:val="btLr"/>
            <w:vAlign w:val="center"/>
          </w:tcPr>
          <w:p w14:paraId="599381D8" w14:textId="77777777" w:rsidR="00294010" w:rsidRPr="00294010" w:rsidRDefault="00294010" w:rsidP="00294010">
            <w:pPr>
              <w:spacing w:before="60" w:after="60"/>
              <w:ind w:left="115" w:right="115"/>
              <w:jc w:val="center"/>
              <w:rPr>
                <w:rFonts w:ascii="Arial Narrow" w:hAnsi="Arial Narrow" w:cs="Arial"/>
                <w:szCs w:val="22"/>
              </w:rPr>
            </w:pPr>
          </w:p>
        </w:tc>
        <w:tc>
          <w:tcPr>
            <w:tcW w:w="949" w:type="dxa"/>
            <w:tcBorders>
              <w:bottom w:val="single" w:sz="4" w:space="0" w:color="auto"/>
            </w:tcBorders>
            <w:shd w:val="clear" w:color="auto" w:fill="auto"/>
          </w:tcPr>
          <w:p w14:paraId="0AE91D1B" w14:textId="77777777" w:rsidR="00294010" w:rsidRPr="00294010" w:rsidRDefault="00294010" w:rsidP="00294010">
            <w:pPr>
              <w:spacing w:before="60" w:after="60"/>
              <w:jc w:val="center"/>
              <w:rPr>
                <w:rFonts w:ascii="Arial Narrow" w:hAnsi="Arial Narrow" w:cs="Arial"/>
                <w:szCs w:val="22"/>
              </w:rPr>
            </w:pPr>
            <w:r w:rsidRPr="00294010">
              <w:rPr>
                <w:rFonts w:ascii="Arial Narrow" w:hAnsi="Arial Narrow" w:cs="Arial"/>
                <w:szCs w:val="22"/>
              </w:rPr>
              <w:t>6</w:t>
            </w:r>
          </w:p>
        </w:tc>
        <w:tc>
          <w:tcPr>
            <w:tcW w:w="2082" w:type="dxa"/>
            <w:tcBorders>
              <w:bottom w:val="single" w:sz="4" w:space="0" w:color="auto"/>
            </w:tcBorders>
            <w:shd w:val="clear" w:color="auto" w:fill="auto"/>
          </w:tcPr>
          <w:p w14:paraId="2C0E3BEC" w14:textId="77777777" w:rsidR="00294010" w:rsidRPr="00294010" w:rsidRDefault="00294010" w:rsidP="00294010">
            <w:pPr>
              <w:spacing w:before="60" w:after="60"/>
              <w:rPr>
                <w:rFonts w:ascii="Arial Narrow" w:hAnsi="Arial Narrow" w:cs="Arial"/>
                <w:szCs w:val="22"/>
              </w:rPr>
            </w:pPr>
            <w:r w:rsidRPr="00294010">
              <w:rPr>
                <w:rFonts w:ascii="Arial Narrow" w:hAnsi="Arial Narrow" w:cs="Arial"/>
                <w:szCs w:val="22"/>
              </w:rPr>
              <w:t>End of March</w:t>
            </w:r>
          </w:p>
        </w:tc>
        <w:tc>
          <w:tcPr>
            <w:tcW w:w="5524" w:type="dxa"/>
            <w:tcBorders>
              <w:bottom w:val="single" w:sz="4" w:space="0" w:color="auto"/>
              <w:right w:val="single" w:sz="12" w:space="0" w:color="000000"/>
            </w:tcBorders>
            <w:shd w:val="clear" w:color="auto" w:fill="auto"/>
          </w:tcPr>
          <w:p w14:paraId="391D9F88" w14:textId="77777777" w:rsidR="00294010" w:rsidRPr="00294010" w:rsidRDefault="00294010" w:rsidP="000044A9">
            <w:pPr>
              <w:spacing w:before="60" w:after="60"/>
              <w:jc w:val="both"/>
              <w:rPr>
                <w:rFonts w:ascii="Arial Narrow" w:hAnsi="Arial Narrow" w:cs="Arial"/>
                <w:szCs w:val="22"/>
              </w:rPr>
            </w:pPr>
            <w:r w:rsidRPr="00294010">
              <w:rPr>
                <w:rFonts w:ascii="Arial Narrow" w:hAnsi="Arial Narrow" w:cs="Arial"/>
                <w:szCs w:val="22"/>
              </w:rPr>
              <w:t xml:space="preserve">The </w:t>
            </w:r>
            <w:r w:rsidR="005E7B3F">
              <w:rPr>
                <w:rFonts w:ascii="Arial Narrow" w:hAnsi="Arial Narrow" w:cs="Arial"/>
                <w:szCs w:val="22"/>
              </w:rPr>
              <w:t>CA</w:t>
            </w:r>
            <w:r w:rsidRPr="00294010">
              <w:rPr>
                <w:rFonts w:ascii="Arial Narrow" w:hAnsi="Arial Narrow" w:cs="Arial"/>
                <w:szCs w:val="22"/>
              </w:rPr>
              <w:t xml:space="preserve">ISO specifies a provisional list of high priority economic planning studies, finalizes the </w:t>
            </w:r>
            <w:r w:rsidR="000044A9">
              <w:rPr>
                <w:rFonts w:ascii="Arial Narrow" w:hAnsi="Arial Narrow" w:cs="Arial"/>
                <w:szCs w:val="22"/>
              </w:rPr>
              <w:t>s</w:t>
            </w:r>
            <w:r w:rsidRPr="00294010">
              <w:rPr>
                <w:rFonts w:ascii="Arial Narrow" w:hAnsi="Arial Narrow" w:cs="Arial"/>
                <w:szCs w:val="22"/>
              </w:rPr>
              <w:t xml:space="preserve">tudy </w:t>
            </w:r>
            <w:r w:rsidR="000044A9">
              <w:rPr>
                <w:rFonts w:ascii="Arial Narrow" w:hAnsi="Arial Narrow" w:cs="Arial"/>
                <w:szCs w:val="22"/>
              </w:rPr>
              <w:t>p</w:t>
            </w:r>
            <w:r w:rsidRPr="00294010">
              <w:rPr>
                <w:rFonts w:ascii="Arial Narrow" w:hAnsi="Arial Narrow" w:cs="Arial"/>
                <w:szCs w:val="22"/>
              </w:rPr>
              <w:t>lan and posts it on the public website</w:t>
            </w:r>
            <w:r w:rsidR="00613258">
              <w:rPr>
                <w:rFonts w:ascii="Arial Narrow" w:hAnsi="Arial Narrow" w:cs="Arial"/>
                <w:szCs w:val="22"/>
              </w:rPr>
              <w:t xml:space="preserve">. </w:t>
            </w:r>
            <w:r w:rsidR="007C7465">
              <w:rPr>
                <w:rFonts w:ascii="Arial Narrow" w:hAnsi="Arial Narrow" w:cs="Arial"/>
                <w:szCs w:val="22"/>
              </w:rPr>
              <w:t>CA</w:t>
            </w:r>
            <w:r w:rsidR="0067615F">
              <w:rPr>
                <w:rFonts w:ascii="Arial Narrow" w:hAnsi="Arial Narrow" w:cs="Arial"/>
                <w:szCs w:val="22"/>
              </w:rPr>
              <w:t xml:space="preserve">ISO </w:t>
            </w:r>
            <w:r w:rsidR="007C7465">
              <w:rPr>
                <w:rFonts w:ascii="Arial Narrow" w:hAnsi="Arial Narrow" w:cs="Arial"/>
                <w:szCs w:val="22"/>
              </w:rPr>
              <w:t xml:space="preserve">also </w:t>
            </w:r>
            <w:r w:rsidR="0067615F">
              <w:rPr>
                <w:rFonts w:ascii="Arial Narrow" w:hAnsi="Arial Narrow" w:cs="Arial"/>
                <w:szCs w:val="22"/>
              </w:rPr>
              <w:t xml:space="preserve">explains public policy requirements it </w:t>
            </w:r>
            <w:r w:rsidR="007C7465">
              <w:rPr>
                <w:rFonts w:ascii="Arial Narrow" w:hAnsi="Arial Narrow" w:cs="Arial"/>
                <w:szCs w:val="22"/>
              </w:rPr>
              <w:t>selected for consideration</w:t>
            </w:r>
            <w:r w:rsidR="0067615F">
              <w:rPr>
                <w:rFonts w:ascii="Arial Narrow" w:hAnsi="Arial Narrow" w:cs="Arial"/>
                <w:szCs w:val="22"/>
              </w:rPr>
              <w:t xml:space="preserve"> in current planning cycle as well as those directives it did not select and will not consider</w:t>
            </w:r>
            <w:r w:rsidR="007C7465">
              <w:rPr>
                <w:rFonts w:ascii="Arial Narrow" w:hAnsi="Arial Narrow" w:cs="Arial"/>
                <w:szCs w:val="22"/>
              </w:rPr>
              <w:t xml:space="preserve"> in the planning cycle</w:t>
            </w:r>
            <w:r w:rsidR="0067615F">
              <w:rPr>
                <w:rFonts w:ascii="Arial Narrow" w:hAnsi="Arial Narrow" w:cs="Arial"/>
                <w:szCs w:val="22"/>
              </w:rPr>
              <w:t>.</w:t>
            </w:r>
            <w:r w:rsidR="00F57BF3">
              <w:rPr>
                <w:rFonts w:ascii="Arial Narrow" w:hAnsi="Arial Narrow" w:cs="Arial"/>
                <w:szCs w:val="22"/>
              </w:rPr>
              <w:t xml:space="preserve"> The ISO posts on its website an explanation of any decision not to consider a previously identified public policy requirement or directive from consideration in the current transmission planning process cycle.</w:t>
            </w:r>
          </w:p>
        </w:tc>
      </w:tr>
      <w:tr w:rsidR="00CD054C" w:rsidRPr="00294010" w14:paraId="53D02E15" w14:textId="77777777" w:rsidTr="00064D15">
        <w:trPr>
          <w:cantSplit/>
          <w:jc w:val="center"/>
        </w:trPr>
        <w:tc>
          <w:tcPr>
            <w:tcW w:w="808" w:type="dxa"/>
            <w:vMerge/>
            <w:tcBorders>
              <w:left w:val="single" w:sz="12" w:space="0" w:color="000000"/>
              <w:bottom w:val="single" w:sz="12" w:space="0" w:color="000000"/>
            </w:tcBorders>
            <w:shd w:val="clear" w:color="auto" w:fill="auto"/>
            <w:textDirection w:val="btLr"/>
            <w:vAlign w:val="center"/>
          </w:tcPr>
          <w:p w14:paraId="3AE8FB92" w14:textId="77777777" w:rsidR="00CD054C" w:rsidRPr="00294010" w:rsidRDefault="00CD054C" w:rsidP="00294010">
            <w:pPr>
              <w:spacing w:before="60" w:after="60"/>
              <w:ind w:left="115" w:right="115"/>
              <w:jc w:val="center"/>
              <w:rPr>
                <w:rFonts w:ascii="Arial Narrow" w:hAnsi="Arial Narrow" w:cs="Arial"/>
                <w:szCs w:val="22"/>
              </w:rPr>
            </w:pPr>
          </w:p>
        </w:tc>
        <w:tc>
          <w:tcPr>
            <w:tcW w:w="949" w:type="dxa"/>
            <w:tcBorders>
              <w:bottom w:val="single" w:sz="4" w:space="0" w:color="auto"/>
            </w:tcBorders>
            <w:shd w:val="clear" w:color="auto" w:fill="auto"/>
          </w:tcPr>
          <w:p w14:paraId="1707E16A" w14:textId="3BDB61CA" w:rsidR="00CD054C" w:rsidRPr="00294010" w:rsidRDefault="00817E65" w:rsidP="00294010">
            <w:pPr>
              <w:spacing w:before="60" w:after="60"/>
              <w:jc w:val="center"/>
              <w:rPr>
                <w:rFonts w:ascii="Arial Narrow" w:hAnsi="Arial Narrow" w:cs="Arial"/>
                <w:szCs w:val="22"/>
              </w:rPr>
            </w:pPr>
            <w:ins w:id="1069" w:author="Gary L. DeShazo" w:date="2020-02-05T09:32:00Z">
              <w:r>
                <w:rPr>
                  <w:rFonts w:ascii="Arial Narrow" w:hAnsi="Arial Narrow" w:cs="Arial"/>
                  <w:szCs w:val="22"/>
                </w:rPr>
                <w:t>7</w:t>
              </w:r>
            </w:ins>
          </w:p>
        </w:tc>
        <w:tc>
          <w:tcPr>
            <w:tcW w:w="2082" w:type="dxa"/>
            <w:tcBorders>
              <w:bottom w:val="single" w:sz="4" w:space="0" w:color="auto"/>
            </w:tcBorders>
            <w:shd w:val="clear" w:color="auto" w:fill="auto"/>
          </w:tcPr>
          <w:p w14:paraId="245F5D07" w14:textId="77777777" w:rsidR="00CD054C" w:rsidRPr="00294010" w:rsidRDefault="00CD054C" w:rsidP="00294010">
            <w:pPr>
              <w:spacing w:before="60" w:after="60"/>
              <w:rPr>
                <w:rFonts w:ascii="Arial Narrow" w:hAnsi="Arial Narrow" w:cs="Arial"/>
                <w:szCs w:val="22"/>
              </w:rPr>
            </w:pPr>
            <w:r>
              <w:rPr>
                <w:rFonts w:ascii="Arial Narrow" w:hAnsi="Arial Narrow" w:cs="Arial"/>
                <w:szCs w:val="22"/>
              </w:rPr>
              <w:t>March 31</w:t>
            </w:r>
          </w:p>
        </w:tc>
        <w:tc>
          <w:tcPr>
            <w:tcW w:w="5524" w:type="dxa"/>
            <w:tcBorders>
              <w:bottom w:val="single" w:sz="4" w:space="0" w:color="auto"/>
              <w:right w:val="single" w:sz="4" w:space="0" w:color="auto"/>
            </w:tcBorders>
            <w:shd w:val="clear" w:color="auto" w:fill="auto"/>
          </w:tcPr>
          <w:p w14:paraId="79808DE3" w14:textId="77777777" w:rsidR="00CD054C" w:rsidRDefault="009A3471" w:rsidP="009A3471">
            <w:pPr>
              <w:spacing w:before="60" w:after="60"/>
              <w:jc w:val="both"/>
              <w:rPr>
                <w:rFonts w:ascii="Arial Narrow" w:hAnsi="Arial Narrow" w:cs="Arial"/>
                <w:szCs w:val="22"/>
              </w:rPr>
            </w:pPr>
            <w:r>
              <w:rPr>
                <w:rFonts w:ascii="Arial Narrow" w:hAnsi="Arial Narrow" w:cs="Arial"/>
                <w:szCs w:val="22"/>
              </w:rPr>
              <w:t>Every even calendared year</w:t>
            </w:r>
            <w:r w:rsidR="000A37BB">
              <w:rPr>
                <w:rFonts w:ascii="Arial Narrow" w:hAnsi="Arial Narrow" w:cs="Arial"/>
                <w:szCs w:val="22"/>
              </w:rPr>
              <w:t>,</w:t>
            </w:r>
            <w:r>
              <w:rPr>
                <w:rFonts w:ascii="Arial Narrow" w:hAnsi="Arial Narrow" w:cs="Arial"/>
                <w:szCs w:val="22"/>
              </w:rPr>
              <w:t xml:space="preserve"> s</w:t>
            </w:r>
            <w:r w:rsidR="00CD054C">
              <w:rPr>
                <w:rFonts w:ascii="Arial Narrow" w:hAnsi="Arial Narrow" w:cs="Arial"/>
                <w:szCs w:val="22"/>
              </w:rPr>
              <w:t>ubmittal window for interregional transmission project proposals closes</w:t>
            </w:r>
          </w:p>
        </w:tc>
      </w:tr>
      <w:tr w:rsidR="00C711B2" w:rsidRPr="00294010" w14:paraId="16F91054" w14:textId="77777777" w:rsidTr="00E90E9D">
        <w:trPr>
          <w:cantSplit/>
          <w:jc w:val="center"/>
          <w:ins w:id="1070" w:author="Gary L. DeShazo" w:date="2020-02-04T14:35:00Z"/>
        </w:trPr>
        <w:tc>
          <w:tcPr>
            <w:tcW w:w="808" w:type="dxa"/>
            <w:vMerge/>
            <w:tcBorders>
              <w:left w:val="single" w:sz="12" w:space="0" w:color="000000"/>
              <w:bottom w:val="single" w:sz="12" w:space="0" w:color="000000"/>
            </w:tcBorders>
            <w:shd w:val="clear" w:color="auto" w:fill="auto"/>
            <w:textDirection w:val="btLr"/>
            <w:vAlign w:val="center"/>
          </w:tcPr>
          <w:p w14:paraId="75A8396C" w14:textId="77777777" w:rsidR="00C711B2" w:rsidRPr="00294010" w:rsidRDefault="00C711B2" w:rsidP="00294010">
            <w:pPr>
              <w:spacing w:before="60" w:after="60"/>
              <w:ind w:left="115" w:right="115"/>
              <w:jc w:val="center"/>
              <w:rPr>
                <w:ins w:id="1071" w:author="Gary L. DeShazo" w:date="2020-02-04T14:35:00Z"/>
                <w:rFonts w:ascii="Arial Narrow" w:hAnsi="Arial Narrow" w:cs="Arial"/>
                <w:szCs w:val="22"/>
              </w:rPr>
            </w:pPr>
          </w:p>
        </w:tc>
        <w:tc>
          <w:tcPr>
            <w:tcW w:w="949" w:type="dxa"/>
            <w:shd w:val="clear" w:color="auto" w:fill="auto"/>
          </w:tcPr>
          <w:p w14:paraId="51AFE03D" w14:textId="08DB968A" w:rsidR="00C711B2" w:rsidRDefault="00817E65" w:rsidP="00294010">
            <w:pPr>
              <w:spacing w:before="60" w:after="60"/>
              <w:jc w:val="center"/>
              <w:rPr>
                <w:ins w:id="1072" w:author="Gary L. DeShazo" w:date="2020-02-04T14:35:00Z"/>
                <w:rFonts w:ascii="Arial Narrow" w:hAnsi="Arial Narrow" w:cs="Arial"/>
                <w:szCs w:val="22"/>
              </w:rPr>
            </w:pPr>
            <w:ins w:id="1073" w:author="Gary L. DeShazo" w:date="2020-02-05T09:32:00Z">
              <w:r>
                <w:rPr>
                  <w:rFonts w:ascii="Arial Narrow" w:hAnsi="Arial Narrow" w:cs="Arial"/>
                  <w:szCs w:val="22"/>
                </w:rPr>
                <w:t>8</w:t>
              </w:r>
            </w:ins>
          </w:p>
        </w:tc>
        <w:tc>
          <w:tcPr>
            <w:tcW w:w="2082" w:type="dxa"/>
            <w:shd w:val="clear" w:color="auto" w:fill="auto"/>
          </w:tcPr>
          <w:p w14:paraId="633A75AD" w14:textId="252525FC" w:rsidR="00C711B2" w:rsidRPr="00294010" w:rsidRDefault="00C711B2" w:rsidP="00294010">
            <w:pPr>
              <w:spacing w:before="60" w:after="60"/>
              <w:rPr>
                <w:ins w:id="1074" w:author="Gary L. DeShazo" w:date="2020-02-04T14:35:00Z"/>
                <w:rFonts w:ascii="Arial Narrow" w:hAnsi="Arial Narrow" w:cs="Arial"/>
                <w:szCs w:val="22"/>
              </w:rPr>
            </w:pPr>
            <w:ins w:id="1075" w:author="Gary L. DeShazo" w:date="2020-02-04T14:38:00Z">
              <w:r>
                <w:rPr>
                  <w:rFonts w:ascii="Arial Narrow" w:hAnsi="Arial Narrow" w:cs="Arial"/>
                  <w:szCs w:val="22"/>
                </w:rPr>
                <w:t>Mid-June</w:t>
              </w:r>
            </w:ins>
          </w:p>
        </w:tc>
        <w:tc>
          <w:tcPr>
            <w:tcW w:w="5524" w:type="dxa"/>
            <w:tcBorders>
              <w:right w:val="single" w:sz="12" w:space="0" w:color="000000"/>
            </w:tcBorders>
            <w:shd w:val="clear" w:color="auto" w:fill="auto"/>
          </w:tcPr>
          <w:p w14:paraId="54C14ECE" w14:textId="17AF6EAF" w:rsidR="00C711B2" w:rsidRDefault="00C711B2" w:rsidP="00C711B2">
            <w:pPr>
              <w:spacing w:before="60" w:after="60"/>
              <w:jc w:val="both"/>
              <w:rPr>
                <w:ins w:id="1076" w:author="Gary L. DeShazo" w:date="2020-02-04T14:35:00Z"/>
                <w:rFonts w:ascii="Arial Narrow" w:hAnsi="Arial Narrow" w:cs="Arial"/>
                <w:szCs w:val="22"/>
              </w:rPr>
            </w:pPr>
            <w:ins w:id="1077" w:author="Gary L. DeShazo" w:date="2020-02-04T14:38:00Z">
              <w:r>
                <w:rPr>
                  <w:rFonts w:ascii="Arial Narrow" w:hAnsi="Arial Narrow" w:cs="Arial"/>
                  <w:szCs w:val="22"/>
                </w:rPr>
                <w:t xml:space="preserve">Every even </w:t>
              </w:r>
            </w:ins>
            <w:ins w:id="1078" w:author="Gary L. DeShazo" w:date="2020-02-04T14:40:00Z">
              <w:r>
                <w:rPr>
                  <w:rFonts w:ascii="Arial Narrow" w:hAnsi="Arial Narrow" w:cs="Arial"/>
                  <w:szCs w:val="22"/>
                </w:rPr>
                <w:t>c</w:t>
              </w:r>
            </w:ins>
            <w:ins w:id="1079" w:author="Gary L. DeShazo" w:date="2020-02-04T14:38:00Z">
              <w:r>
                <w:rPr>
                  <w:rFonts w:ascii="Arial Narrow" w:hAnsi="Arial Narrow" w:cs="Arial"/>
                  <w:szCs w:val="22"/>
                </w:rPr>
                <w:t xml:space="preserve">alendared year, </w:t>
              </w:r>
            </w:ins>
            <w:ins w:id="1080" w:author="Gary L. DeShazo" w:date="2020-02-04T14:39:00Z">
              <w:r>
                <w:rPr>
                  <w:rFonts w:ascii="Arial Narrow" w:hAnsi="Arial Narrow" w:cs="Arial"/>
                  <w:szCs w:val="22"/>
                </w:rPr>
                <w:t xml:space="preserve">incorporate finalized interregional transmission project evaluation plans into appendix </w:t>
              </w:r>
            </w:ins>
            <w:ins w:id="1081" w:author="Gary L. DeShazo" w:date="2020-02-04T14:40:00Z">
              <w:r>
                <w:rPr>
                  <w:rFonts w:ascii="Arial Narrow" w:hAnsi="Arial Narrow" w:cs="Arial"/>
                  <w:szCs w:val="22"/>
                </w:rPr>
                <w:t>B of the Study Plan.</w:t>
              </w:r>
            </w:ins>
          </w:p>
        </w:tc>
      </w:tr>
      <w:tr w:rsidR="00064D15" w:rsidRPr="00294010" w14:paraId="47BFEEEC" w14:textId="77777777" w:rsidTr="00E90E9D">
        <w:trPr>
          <w:cantSplit/>
          <w:jc w:val="center"/>
        </w:trPr>
        <w:tc>
          <w:tcPr>
            <w:tcW w:w="808" w:type="dxa"/>
            <w:vMerge/>
            <w:tcBorders>
              <w:left w:val="single" w:sz="12" w:space="0" w:color="000000"/>
              <w:bottom w:val="single" w:sz="12" w:space="0" w:color="000000"/>
            </w:tcBorders>
            <w:shd w:val="clear" w:color="auto" w:fill="auto"/>
            <w:textDirection w:val="btLr"/>
            <w:vAlign w:val="center"/>
          </w:tcPr>
          <w:p w14:paraId="7484B5C4"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223E0DC0" w14:textId="5BEBB6BD" w:rsidR="00064D15" w:rsidRPr="00294010" w:rsidRDefault="00817E65" w:rsidP="00C711B2">
            <w:pPr>
              <w:spacing w:before="60" w:after="60"/>
              <w:jc w:val="center"/>
              <w:rPr>
                <w:rFonts w:ascii="Arial Narrow" w:hAnsi="Arial Narrow" w:cs="Arial"/>
                <w:szCs w:val="22"/>
              </w:rPr>
            </w:pPr>
            <w:ins w:id="1082" w:author="Gary L. DeShazo" w:date="2020-02-05T09:32:00Z">
              <w:r>
                <w:rPr>
                  <w:rFonts w:ascii="Arial Narrow" w:hAnsi="Arial Narrow" w:cs="Arial"/>
                  <w:szCs w:val="22"/>
                </w:rPr>
                <w:t>9</w:t>
              </w:r>
            </w:ins>
            <w:del w:id="1083" w:author="Gary L. DeShazo" w:date="2020-02-04T14:36:00Z">
              <w:r w:rsidR="00064D15" w:rsidDel="00C711B2">
                <w:rPr>
                  <w:rFonts w:ascii="Arial Narrow" w:hAnsi="Arial Narrow" w:cs="Arial"/>
                  <w:szCs w:val="22"/>
                </w:rPr>
                <w:delText>7</w:delText>
              </w:r>
            </w:del>
          </w:p>
        </w:tc>
        <w:tc>
          <w:tcPr>
            <w:tcW w:w="2082" w:type="dxa"/>
            <w:shd w:val="clear" w:color="auto" w:fill="auto"/>
          </w:tcPr>
          <w:p w14:paraId="41A247CE"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August 15</w:t>
            </w:r>
          </w:p>
        </w:tc>
        <w:tc>
          <w:tcPr>
            <w:tcW w:w="5524" w:type="dxa"/>
            <w:tcBorders>
              <w:right w:val="single" w:sz="12" w:space="0" w:color="000000"/>
            </w:tcBorders>
            <w:shd w:val="clear" w:color="auto" w:fill="auto"/>
          </w:tcPr>
          <w:p w14:paraId="09A98780" w14:textId="77777777" w:rsidR="00064D15" w:rsidRPr="00294010" w:rsidRDefault="00064D15" w:rsidP="00294010">
            <w:pPr>
              <w:spacing w:before="60" w:after="60"/>
              <w:jc w:val="both"/>
              <w:rPr>
                <w:rFonts w:ascii="Arial Narrow" w:hAnsi="Arial Narrow" w:cs="Arial"/>
                <w:szCs w:val="22"/>
              </w:rPr>
            </w:pPr>
            <w:r>
              <w:rPr>
                <w:rFonts w:ascii="Arial Narrow" w:hAnsi="Arial Narrow" w:cs="Arial"/>
                <w:szCs w:val="22"/>
              </w:rPr>
              <w:t>Request w</w:t>
            </w:r>
            <w:r w:rsidRPr="00294010">
              <w:rPr>
                <w:rFonts w:ascii="Arial Narrow" w:hAnsi="Arial Narrow" w:cs="Arial"/>
                <w:szCs w:val="22"/>
              </w:rPr>
              <w:t>indow opens</w:t>
            </w:r>
          </w:p>
        </w:tc>
      </w:tr>
      <w:tr w:rsidR="00064D15" w:rsidRPr="00294010" w14:paraId="2260BC05" w14:textId="77777777" w:rsidTr="00131345">
        <w:trPr>
          <w:cantSplit/>
          <w:trHeight w:val="1248"/>
          <w:jc w:val="center"/>
        </w:trPr>
        <w:tc>
          <w:tcPr>
            <w:tcW w:w="808" w:type="dxa"/>
            <w:vMerge w:val="restart"/>
            <w:tcBorders>
              <w:left w:val="single" w:sz="12" w:space="0" w:color="000000"/>
            </w:tcBorders>
            <w:shd w:val="clear" w:color="auto" w:fill="auto"/>
            <w:textDirection w:val="btLr"/>
            <w:vAlign w:val="center"/>
          </w:tcPr>
          <w:p w14:paraId="293DC122" w14:textId="77777777" w:rsidR="00064D15" w:rsidRPr="00294010" w:rsidRDefault="00064D15" w:rsidP="00294010">
            <w:pPr>
              <w:spacing w:before="60" w:after="60"/>
              <w:ind w:left="115" w:right="115"/>
              <w:jc w:val="center"/>
              <w:rPr>
                <w:rFonts w:ascii="Arial Narrow" w:hAnsi="Arial Narrow" w:cs="Arial"/>
                <w:szCs w:val="22"/>
              </w:rPr>
            </w:pPr>
            <w:r w:rsidRPr="00294010">
              <w:rPr>
                <w:rFonts w:ascii="Arial Narrow" w:hAnsi="Arial Narrow" w:cs="Arial"/>
                <w:b/>
                <w:szCs w:val="22"/>
              </w:rPr>
              <w:t>Phase 2</w:t>
            </w:r>
          </w:p>
        </w:tc>
        <w:tc>
          <w:tcPr>
            <w:tcW w:w="949" w:type="dxa"/>
            <w:shd w:val="clear" w:color="auto" w:fill="auto"/>
          </w:tcPr>
          <w:p w14:paraId="4126F052" w14:textId="71ADE7D5" w:rsidR="00064D15" w:rsidRPr="00294010" w:rsidRDefault="00C711B2" w:rsidP="00817E65">
            <w:pPr>
              <w:spacing w:before="60" w:after="60"/>
              <w:jc w:val="center"/>
              <w:rPr>
                <w:rFonts w:ascii="Arial Narrow" w:hAnsi="Arial Narrow" w:cs="Arial"/>
                <w:szCs w:val="22"/>
              </w:rPr>
            </w:pPr>
            <w:ins w:id="1084" w:author="Gary L. DeShazo" w:date="2020-02-04T14:36:00Z">
              <w:r>
                <w:rPr>
                  <w:rFonts w:ascii="Arial Narrow" w:hAnsi="Arial Narrow" w:cs="Arial"/>
                  <w:szCs w:val="22"/>
                </w:rPr>
                <w:t>1</w:t>
              </w:r>
            </w:ins>
            <w:ins w:id="1085" w:author="Gary L. DeShazo" w:date="2020-02-05T09:32:00Z">
              <w:r w:rsidR="00817E65">
                <w:rPr>
                  <w:rFonts w:ascii="Arial Narrow" w:hAnsi="Arial Narrow" w:cs="Arial"/>
                  <w:szCs w:val="22"/>
                </w:rPr>
                <w:t>0</w:t>
              </w:r>
            </w:ins>
            <w:del w:id="1086" w:author="Gary L. DeShazo" w:date="2020-02-04T14:36:00Z">
              <w:r w:rsidR="00064D15" w:rsidDel="00C711B2">
                <w:rPr>
                  <w:rFonts w:ascii="Arial Narrow" w:hAnsi="Arial Narrow" w:cs="Arial"/>
                  <w:szCs w:val="22"/>
                </w:rPr>
                <w:delText>8</w:delText>
              </w:r>
            </w:del>
          </w:p>
        </w:tc>
        <w:tc>
          <w:tcPr>
            <w:tcW w:w="2082" w:type="dxa"/>
            <w:shd w:val="clear" w:color="auto" w:fill="auto"/>
          </w:tcPr>
          <w:p w14:paraId="0DDE51C2"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August 15</w:t>
            </w:r>
          </w:p>
        </w:tc>
        <w:tc>
          <w:tcPr>
            <w:tcW w:w="5524" w:type="dxa"/>
            <w:tcBorders>
              <w:right w:val="single" w:sz="12" w:space="0" w:color="000000"/>
            </w:tcBorders>
            <w:shd w:val="clear" w:color="auto" w:fill="auto"/>
          </w:tcPr>
          <w:p w14:paraId="24F33C65"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ISO posts preliminary reliability study results and mitigation solutions</w:t>
            </w:r>
          </w:p>
        </w:tc>
      </w:tr>
      <w:tr w:rsidR="00064D15" w:rsidRPr="00294010" w14:paraId="3A80A951" w14:textId="77777777" w:rsidTr="00D94926">
        <w:trPr>
          <w:cantSplit/>
          <w:jc w:val="center"/>
        </w:trPr>
        <w:tc>
          <w:tcPr>
            <w:tcW w:w="808" w:type="dxa"/>
            <w:vMerge/>
            <w:tcBorders>
              <w:left w:val="single" w:sz="12" w:space="0" w:color="000000"/>
            </w:tcBorders>
            <w:shd w:val="clear" w:color="auto" w:fill="auto"/>
            <w:vAlign w:val="center"/>
          </w:tcPr>
          <w:p w14:paraId="7419D0AC"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1D6753EB" w14:textId="780EEC98" w:rsidR="00064D15" w:rsidRPr="00294010" w:rsidRDefault="00C711B2" w:rsidP="00817E65">
            <w:pPr>
              <w:spacing w:before="60" w:after="60"/>
              <w:jc w:val="center"/>
              <w:rPr>
                <w:rFonts w:ascii="Arial Narrow" w:hAnsi="Arial Narrow" w:cs="Arial"/>
                <w:szCs w:val="22"/>
              </w:rPr>
            </w:pPr>
            <w:ins w:id="1087" w:author="Gary L. DeShazo" w:date="2020-02-04T14:36:00Z">
              <w:r>
                <w:rPr>
                  <w:rFonts w:ascii="Arial Narrow" w:hAnsi="Arial Narrow" w:cs="Arial"/>
                  <w:szCs w:val="22"/>
                </w:rPr>
                <w:t>1</w:t>
              </w:r>
            </w:ins>
            <w:ins w:id="1088" w:author="Gary L. DeShazo" w:date="2020-02-05T09:32:00Z">
              <w:r w:rsidR="00817E65">
                <w:rPr>
                  <w:rFonts w:ascii="Arial Narrow" w:hAnsi="Arial Narrow" w:cs="Arial"/>
                  <w:szCs w:val="22"/>
                </w:rPr>
                <w:t>1</w:t>
              </w:r>
            </w:ins>
            <w:del w:id="1089" w:author="Gary L. DeShazo" w:date="2020-02-04T14:36:00Z">
              <w:r w:rsidR="00064D15" w:rsidDel="00C711B2">
                <w:rPr>
                  <w:rFonts w:ascii="Arial Narrow" w:hAnsi="Arial Narrow" w:cs="Arial"/>
                  <w:szCs w:val="22"/>
                </w:rPr>
                <w:delText>9</w:delText>
              </w:r>
            </w:del>
          </w:p>
        </w:tc>
        <w:tc>
          <w:tcPr>
            <w:tcW w:w="2082" w:type="dxa"/>
            <w:shd w:val="clear" w:color="auto" w:fill="auto"/>
          </w:tcPr>
          <w:p w14:paraId="200B148C" w14:textId="77777777" w:rsidR="00064D15" w:rsidRPr="00294010" w:rsidRDefault="00064D15" w:rsidP="00294010">
            <w:pPr>
              <w:spacing w:before="60" w:after="60"/>
              <w:rPr>
                <w:rFonts w:ascii="Arial Narrow" w:hAnsi="Arial Narrow" w:cs="Arial"/>
                <w:szCs w:val="22"/>
              </w:rPr>
            </w:pPr>
            <w:r w:rsidRPr="00294010">
              <w:rPr>
                <w:rFonts w:ascii="Arial Narrow" w:hAnsi="Arial Narrow"/>
                <w:szCs w:val="22"/>
              </w:rPr>
              <w:t>30 days after the ISO posts the preliminary reliability results</w:t>
            </w:r>
          </w:p>
        </w:tc>
        <w:tc>
          <w:tcPr>
            <w:tcW w:w="5524" w:type="dxa"/>
            <w:tcBorders>
              <w:right w:val="single" w:sz="12" w:space="0" w:color="000000"/>
            </w:tcBorders>
            <w:shd w:val="clear" w:color="auto" w:fill="auto"/>
          </w:tcPr>
          <w:p w14:paraId="641FFED9"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P</w:t>
            </w:r>
            <w:r>
              <w:rPr>
                <w:rFonts w:ascii="Arial Narrow" w:hAnsi="Arial Narrow" w:cs="Arial"/>
                <w:szCs w:val="22"/>
              </w:rPr>
              <w:t xml:space="preserve">articipating </w:t>
            </w:r>
            <w:r w:rsidRPr="00294010">
              <w:rPr>
                <w:rFonts w:ascii="Arial Narrow" w:hAnsi="Arial Narrow" w:cs="Arial"/>
                <w:szCs w:val="22"/>
              </w:rPr>
              <w:t xml:space="preserve">TOs submit reliability </w:t>
            </w:r>
            <w:r>
              <w:rPr>
                <w:rFonts w:ascii="Arial Narrow" w:hAnsi="Arial Narrow" w:cs="Arial"/>
                <w:szCs w:val="22"/>
              </w:rPr>
              <w:t>solutions</w:t>
            </w:r>
            <w:r w:rsidRPr="00294010">
              <w:rPr>
                <w:rFonts w:ascii="Arial Narrow" w:hAnsi="Arial Narrow" w:cs="Arial"/>
                <w:szCs w:val="22"/>
              </w:rPr>
              <w:t xml:space="preserve"> to the </w:t>
            </w:r>
            <w:r>
              <w:rPr>
                <w:rFonts w:ascii="Arial Narrow" w:hAnsi="Arial Narrow" w:cs="Arial"/>
                <w:szCs w:val="22"/>
              </w:rPr>
              <w:t>CA</w:t>
            </w:r>
            <w:r w:rsidRPr="00294010">
              <w:rPr>
                <w:rFonts w:ascii="Arial Narrow" w:hAnsi="Arial Narrow" w:cs="Arial"/>
                <w:szCs w:val="22"/>
              </w:rPr>
              <w:t>ISO</w:t>
            </w:r>
          </w:p>
        </w:tc>
      </w:tr>
      <w:tr w:rsidR="00064D15" w:rsidRPr="00294010" w14:paraId="0F555655" w14:textId="77777777" w:rsidTr="00D94926">
        <w:trPr>
          <w:cantSplit/>
          <w:jc w:val="center"/>
        </w:trPr>
        <w:tc>
          <w:tcPr>
            <w:tcW w:w="808" w:type="dxa"/>
            <w:vMerge/>
            <w:tcBorders>
              <w:left w:val="single" w:sz="12" w:space="0" w:color="000000"/>
            </w:tcBorders>
            <w:shd w:val="clear" w:color="auto" w:fill="auto"/>
            <w:vAlign w:val="center"/>
          </w:tcPr>
          <w:p w14:paraId="74EC6423"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2BCA7925" w14:textId="54270ABF" w:rsidR="00064D15" w:rsidRPr="00294010" w:rsidRDefault="00C711B2" w:rsidP="00817E65">
            <w:pPr>
              <w:spacing w:before="60" w:after="60"/>
              <w:jc w:val="center"/>
              <w:rPr>
                <w:rFonts w:ascii="Arial Narrow" w:hAnsi="Arial Narrow" w:cs="Arial"/>
                <w:szCs w:val="22"/>
              </w:rPr>
            </w:pPr>
            <w:ins w:id="1090" w:author="Gary L. DeShazo" w:date="2020-02-04T14:36:00Z">
              <w:r>
                <w:rPr>
                  <w:rFonts w:ascii="Arial Narrow" w:hAnsi="Arial Narrow" w:cs="Arial"/>
                  <w:szCs w:val="22"/>
                </w:rPr>
                <w:t>1</w:t>
              </w:r>
            </w:ins>
            <w:ins w:id="1091" w:author="Gary L. DeShazo" w:date="2020-02-05T09:32:00Z">
              <w:r w:rsidR="00817E65">
                <w:rPr>
                  <w:rFonts w:ascii="Arial Narrow" w:hAnsi="Arial Narrow" w:cs="Arial"/>
                  <w:szCs w:val="22"/>
                </w:rPr>
                <w:t>2</w:t>
              </w:r>
            </w:ins>
            <w:del w:id="1092" w:author="Gary L. DeShazo" w:date="2020-02-04T14:36:00Z">
              <w:r w:rsidR="00064D15" w:rsidDel="00C711B2">
                <w:rPr>
                  <w:rFonts w:ascii="Arial Narrow" w:hAnsi="Arial Narrow" w:cs="Arial"/>
                  <w:szCs w:val="22"/>
                </w:rPr>
                <w:delText>10</w:delText>
              </w:r>
            </w:del>
          </w:p>
        </w:tc>
        <w:tc>
          <w:tcPr>
            <w:tcW w:w="2082" w:type="dxa"/>
            <w:shd w:val="clear" w:color="auto" w:fill="auto"/>
          </w:tcPr>
          <w:p w14:paraId="11963F9C"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Approximately September</w:t>
            </w:r>
          </w:p>
        </w:tc>
        <w:tc>
          <w:tcPr>
            <w:tcW w:w="5524" w:type="dxa"/>
            <w:tcBorders>
              <w:right w:val="single" w:sz="12" w:space="0" w:color="000000"/>
            </w:tcBorders>
            <w:shd w:val="clear" w:color="auto" w:fill="auto"/>
          </w:tcPr>
          <w:p w14:paraId="4C12FBDE" w14:textId="77777777" w:rsidR="00064D15" w:rsidRPr="00294010" w:rsidRDefault="00064D15" w:rsidP="000044A9">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ISO hosts public stakeholder meeting #2 to discuss the reliability study results</w:t>
            </w:r>
            <w:r>
              <w:rPr>
                <w:rFonts w:ascii="Arial Narrow" w:hAnsi="Arial Narrow" w:cs="Arial"/>
                <w:szCs w:val="22"/>
              </w:rPr>
              <w:t xml:space="preserve"> and participating </w:t>
            </w:r>
            <w:r w:rsidRPr="00294010">
              <w:rPr>
                <w:rFonts w:ascii="Arial Narrow" w:hAnsi="Arial Narrow" w:cs="Arial"/>
                <w:szCs w:val="22"/>
              </w:rPr>
              <w:t>TO’s</w:t>
            </w:r>
            <w:r>
              <w:rPr>
                <w:rFonts w:ascii="Arial Narrow" w:hAnsi="Arial Narrow" w:cs="Arial"/>
                <w:szCs w:val="22"/>
              </w:rPr>
              <w:t xml:space="preserve"> reliability solutions </w:t>
            </w:r>
            <w:r w:rsidRPr="00294010">
              <w:rPr>
                <w:rFonts w:ascii="Arial Narrow" w:hAnsi="Arial Narrow" w:cs="Arial"/>
                <w:szCs w:val="22"/>
              </w:rPr>
              <w:t>with stakeholders</w:t>
            </w:r>
          </w:p>
        </w:tc>
      </w:tr>
      <w:tr w:rsidR="00064D15" w:rsidRPr="00294010" w14:paraId="7B5B146D" w14:textId="77777777" w:rsidTr="00D94926">
        <w:trPr>
          <w:cantSplit/>
          <w:jc w:val="center"/>
        </w:trPr>
        <w:tc>
          <w:tcPr>
            <w:tcW w:w="808" w:type="dxa"/>
            <w:vMerge/>
            <w:tcBorders>
              <w:left w:val="single" w:sz="12" w:space="0" w:color="000000"/>
            </w:tcBorders>
            <w:shd w:val="clear" w:color="auto" w:fill="auto"/>
            <w:vAlign w:val="center"/>
          </w:tcPr>
          <w:p w14:paraId="57DDB6D2"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6FBB7C1D" w14:textId="1666F29A" w:rsidR="00064D15" w:rsidRPr="00294010" w:rsidRDefault="00C711B2" w:rsidP="00817E65">
            <w:pPr>
              <w:spacing w:before="60" w:after="60"/>
              <w:jc w:val="center"/>
              <w:rPr>
                <w:rFonts w:ascii="Arial Narrow" w:hAnsi="Arial Narrow" w:cs="Arial"/>
                <w:szCs w:val="22"/>
              </w:rPr>
            </w:pPr>
            <w:ins w:id="1093" w:author="Gary L. DeShazo" w:date="2020-02-04T14:36:00Z">
              <w:r>
                <w:rPr>
                  <w:rFonts w:ascii="Arial Narrow" w:hAnsi="Arial Narrow" w:cs="Arial"/>
                  <w:szCs w:val="22"/>
                </w:rPr>
                <w:t>1</w:t>
              </w:r>
            </w:ins>
            <w:ins w:id="1094" w:author="Gary L. DeShazo" w:date="2020-02-05T09:32:00Z">
              <w:r w:rsidR="00817E65">
                <w:rPr>
                  <w:rFonts w:ascii="Arial Narrow" w:hAnsi="Arial Narrow" w:cs="Arial"/>
                  <w:szCs w:val="22"/>
                </w:rPr>
                <w:t>3</w:t>
              </w:r>
            </w:ins>
            <w:del w:id="1095" w:author="Gary L. DeShazo" w:date="2020-02-04T14:36:00Z">
              <w:r w:rsidR="00064D15" w:rsidDel="00C711B2">
                <w:rPr>
                  <w:rFonts w:ascii="Arial Narrow" w:hAnsi="Arial Narrow" w:cs="Arial"/>
                  <w:szCs w:val="22"/>
                </w:rPr>
                <w:delText>11</w:delText>
              </w:r>
            </w:del>
          </w:p>
        </w:tc>
        <w:tc>
          <w:tcPr>
            <w:tcW w:w="2082" w:type="dxa"/>
            <w:shd w:val="clear" w:color="auto" w:fill="auto"/>
          </w:tcPr>
          <w:p w14:paraId="06955EF9"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Two weeks following the public stakeholder meeting #2</w:t>
            </w:r>
          </w:p>
        </w:tc>
        <w:tc>
          <w:tcPr>
            <w:tcW w:w="5524" w:type="dxa"/>
            <w:tcBorders>
              <w:right w:val="single" w:sz="12" w:space="0" w:color="000000"/>
            </w:tcBorders>
            <w:shd w:val="clear" w:color="auto" w:fill="auto"/>
          </w:tcPr>
          <w:p w14:paraId="2B692271"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Comment period for stakeholders to submit comments on the public stakeholder meeting #2 material</w:t>
            </w:r>
          </w:p>
        </w:tc>
      </w:tr>
      <w:tr w:rsidR="00064D15" w:rsidRPr="00294010" w14:paraId="75CCFB3B" w14:textId="77777777" w:rsidTr="00D94926">
        <w:trPr>
          <w:cantSplit/>
          <w:jc w:val="center"/>
        </w:trPr>
        <w:tc>
          <w:tcPr>
            <w:tcW w:w="808" w:type="dxa"/>
            <w:vMerge/>
            <w:tcBorders>
              <w:left w:val="single" w:sz="12" w:space="0" w:color="000000"/>
            </w:tcBorders>
            <w:shd w:val="clear" w:color="auto" w:fill="auto"/>
            <w:vAlign w:val="center"/>
          </w:tcPr>
          <w:p w14:paraId="702B8F75"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522B7111" w14:textId="6C16581B" w:rsidR="00064D15" w:rsidRPr="00294010" w:rsidRDefault="00C711B2" w:rsidP="00817E65">
            <w:pPr>
              <w:spacing w:before="60" w:after="60"/>
              <w:jc w:val="center"/>
              <w:rPr>
                <w:rFonts w:ascii="Arial Narrow" w:hAnsi="Arial Narrow" w:cs="Arial"/>
                <w:szCs w:val="22"/>
              </w:rPr>
            </w:pPr>
            <w:ins w:id="1096" w:author="Gary L. DeShazo" w:date="2020-02-04T14:36:00Z">
              <w:r>
                <w:rPr>
                  <w:rFonts w:ascii="Arial Narrow" w:hAnsi="Arial Narrow" w:cs="Arial"/>
                  <w:szCs w:val="22"/>
                </w:rPr>
                <w:t>1</w:t>
              </w:r>
            </w:ins>
            <w:ins w:id="1097" w:author="Gary L. DeShazo" w:date="2020-02-05T09:32:00Z">
              <w:r w:rsidR="00817E65">
                <w:rPr>
                  <w:rFonts w:ascii="Arial Narrow" w:hAnsi="Arial Narrow" w:cs="Arial"/>
                  <w:szCs w:val="22"/>
                </w:rPr>
                <w:t>4</w:t>
              </w:r>
            </w:ins>
            <w:del w:id="1098" w:author="Gary L. DeShazo" w:date="2020-02-04T14:36:00Z">
              <w:r w:rsidR="00064D15" w:rsidDel="00C711B2">
                <w:rPr>
                  <w:rFonts w:ascii="Arial Narrow" w:hAnsi="Arial Narrow" w:cs="Arial"/>
                  <w:szCs w:val="22"/>
                </w:rPr>
                <w:delText>12</w:delText>
              </w:r>
            </w:del>
          </w:p>
        </w:tc>
        <w:tc>
          <w:tcPr>
            <w:tcW w:w="2082" w:type="dxa"/>
            <w:shd w:val="clear" w:color="auto" w:fill="auto"/>
          </w:tcPr>
          <w:p w14:paraId="679D72DD" w14:textId="77777777" w:rsidR="00064D15" w:rsidRPr="00294010" w:rsidRDefault="00064D15" w:rsidP="000044A9">
            <w:pPr>
              <w:spacing w:before="60" w:after="60"/>
              <w:rPr>
                <w:rFonts w:ascii="Arial Narrow" w:hAnsi="Arial Narrow" w:cs="Arial"/>
                <w:szCs w:val="22"/>
              </w:rPr>
            </w:pPr>
            <w:r w:rsidRPr="00294010">
              <w:rPr>
                <w:rFonts w:ascii="Arial Narrow" w:hAnsi="Arial Narrow" w:cs="Arial"/>
                <w:szCs w:val="22"/>
              </w:rPr>
              <w:t>October 15</w:t>
            </w:r>
          </w:p>
        </w:tc>
        <w:tc>
          <w:tcPr>
            <w:tcW w:w="5524" w:type="dxa"/>
            <w:tcBorders>
              <w:right w:val="single" w:sz="12" w:space="0" w:color="000000"/>
            </w:tcBorders>
            <w:shd w:val="clear" w:color="auto" w:fill="auto"/>
          </w:tcPr>
          <w:p w14:paraId="1E4C7263" w14:textId="77777777" w:rsidR="00064D15" w:rsidRPr="00294010" w:rsidRDefault="00064D15" w:rsidP="00294010">
            <w:pPr>
              <w:spacing w:before="60" w:after="60"/>
              <w:jc w:val="both"/>
              <w:rPr>
                <w:rFonts w:ascii="Arial Narrow" w:hAnsi="Arial Narrow" w:cs="Arial"/>
                <w:szCs w:val="22"/>
              </w:rPr>
            </w:pPr>
            <w:r>
              <w:rPr>
                <w:rFonts w:ascii="Arial Narrow" w:hAnsi="Arial Narrow" w:cs="Arial"/>
                <w:szCs w:val="22"/>
              </w:rPr>
              <w:t>Request w</w:t>
            </w:r>
            <w:r w:rsidRPr="00294010">
              <w:rPr>
                <w:rFonts w:ascii="Arial Narrow" w:hAnsi="Arial Narrow" w:cs="Arial"/>
                <w:szCs w:val="22"/>
              </w:rPr>
              <w:t>indow closes</w:t>
            </w:r>
          </w:p>
        </w:tc>
      </w:tr>
      <w:tr w:rsidR="00064D15" w:rsidRPr="00294010" w14:paraId="06D21F4C" w14:textId="77777777" w:rsidTr="00D94926">
        <w:trPr>
          <w:cantSplit/>
          <w:jc w:val="center"/>
        </w:trPr>
        <w:tc>
          <w:tcPr>
            <w:tcW w:w="808" w:type="dxa"/>
            <w:vMerge/>
            <w:tcBorders>
              <w:left w:val="single" w:sz="12" w:space="0" w:color="000000"/>
            </w:tcBorders>
            <w:shd w:val="clear" w:color="auto" w:fill="auto"/>
            <w:vAlign w:val="center"/>
          </w:tcPr>
          <w:p w14:paraId="53CEFA46"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46642260" w14:textId="1B320B46" w:rsidR="00064D15" w:rsidRPr="00294010" w:rsidRDefault="00C711B2" w:rsidP="00817E65">
            <w:pPr>
              <w:spacing w:before="60" w:after="60"/>
              <w:jc w:val="center"/>
              <w:rPr>
                <w:rFonts w:ascii="Arial Narrow" w:hAnsi="Arial Narrow" w:cs="Arial"/>
                <w:szCs w:val="22"/>
              </w:rPr>
            </w:pPr>
            <w:ins w:id="1099" w:author="Gary L. DeShazo" w:date="2020-02-04T14:36:00Z">
              <w:r>
                <w:rPr>
                  <w:rFonts w:ascii="Arial Narrow" w:hAnsi="Arial Narrow" w:cs="Arial"/>
                  <w:szCs w:val="22"/>
                </w:rPr>
                <w:t>1</w:t>
              </w:r>
            </w:ins>
            <w:ins w:id="1100" w:author="Gary L. DeShazo" w:date="2020-02-05T09:32:00Z">
              <w:r w:rsidR="00817E65">
                <w:rPr>
                  <w:rFonts w:ascii="Arial Narrow" w:hAnsi="Arial Narrow" w:cs="Arial"/>
                  <w:szCs w:val="22"/>
                </w:rPr>
                <w:t>5</w:t>
              </w:r>
            </w:ins>
            <w:del w:id="1101" w:author="Gary L. DeShazo" w:date="2020-02-04T14:36:00Z">
              <w:r w:rsidR="00064D15" w:rsidDel="00C711B2">
                <w:rPr>
                  <w:rFonts w:ascii="Arial Narrow" w:hAnsi="Arial Narrow" w:cs="Arial"/>
                  <w:szCs w:val="22"/>
                </w:rPr>
                <w:delText>13</w:delText>
              </w:r>
            </w:del>
          </w:p>
        </w:tc>
        <w:tc>
          <w:tcPr>
            <w:tcW w:w="2082" w:type="dxa"/>
            <w:shd w:val="clear" w:color="auto" w:fill="auto"/>
          </w:tcPr>
          <w:p w14:paraId="0A8799A4"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October</w:t>
            </w:r>
          </w:p>
        </w:tc>
        <w:tc>
          <w:tcPr>
            <w:tcW w:w="5524" w:type="dxa"/>
            <w:tcBorders>
              <w:right w:val="single" w:sz="12" w:space="0" w:color="000000"/>
            </w:tcBorders>
            <w:shd w:val="clear" w:color="auto" w:fill="auto"/>
          </w:tcPr>
          <w:p w14:paraId="0F1DD71D" w14:textId="77777777" w:rsidR="00064D15" w:rsidRPr="00294010" w:rsidRDefault="00064D15" w:rsidP="00400DAF">
            <w:pPr>
              <w:spacing w:before="60" w:after="60"/>
              <w:jc w:val="both"/>
              <w:rPr>
                <w:rFonts w:ascii="Arial Narrow" w:hAnsi="Arial Narrow" w:cs="Arial"/>
                <w:szCs w:val="22"/>
              </w:rPr>
            </w:pPr>
            <w:r>
              <w:rPr>
                <w:rFonts w:ascii="Arial Narrow" w:hAnsi="Arial Narrow" w:cs="Arial"/>
                <w:szCs w:val="22"/>
              </w:rPr>
              <w:t>CA</w:t>
            </w:r>
            <w:r w:rsidRPr="00294010">
              <w:rPr>
                <w:rFonts w:ascii="Arial Narrow" w:hAnsi="Arial Narrow" w:cs="Arial"/>
                <w:szCs w:val="22"/>
              </w:rPr>
              <w:t xml:space="preserve">ISO post final reliability study results </w:t>
            </w:r>
          </w:p>
        </w:tc>
      </w:tr>
      <w:tr w:rsidR="00064D15" w:rsidRPr="00294010" w14:paraId="28755B6C" w14:textId="77777777" w:rsidTr="00D94926">
        <w:trPr>
          <w:cantSplit/>
          <w:jc w:val="center"/>
        </w:trPr>
        <w:tc>
          <w:tcPr>
            <w:tcW w:w="808" w:type="dxa"/>
            <w:vMerge/>
            <w:tcBorders>
              <w:left w:val="single" w:sz="12" w:space="0" w:color="000000"/>
            </w:tcBorders>
            <w:shd w:val="clear" w:color="auto" w:fill="auto"/>
            <w:vAlign w:val="center"/>
          </w:tcPr>
          <w:p w14:paraId="46075D15"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238ACA7E" w14:textId="550718D3" w:rsidR="00064D15" w:rsidRPr="00294010" w:rsidRDefault="00C711B2" w:rsidP="00817E65">
            <w:pPr>
              <w:spacing w:before="60" w:after="60"/>
              <w:jc w:val="center"/>
              <w:rPr>
                <w:rFonts w:ascii="Arial Narrow" w:hAnsi="Arial Narrow" w:cs="Arial"/>
                <w:szCs w:val="22"/>
              </w:rPr>
            </w:pPr>
            <w:ins w:id="1102" w:author="Gary L. DeShazo" w:date="2020-02-04T14:36:00Z">
              <w:r>
                <w:rPr>
                  <w:rFonts w:ascii="Arial Narrow" w:hAnsi="Arial Narrow" w:cs="Arial"/>
                  <w:szCs w:val="22"/>
                </w:rPr>
                <w:t>1</w:t>
              </w:r>
            </w:ins>
            <w:ins w:id="1103" w:author="Gary L. DeShazo" w:date="2020-02-05T09:32:00Z">
              <w:r w:rsidR="00817E65">
                <w:rPr>
                  <w:rFonts w:ascii="Arial Narrow" w:hAnsi="Arial Narrow" w:cs="Arial"/>
                  <w:szCs w:val="22"/>
                </w:rPr>
                <w:t>6</w:t>
              </w:r>
            </w:ins>
            <w:del w:id="1104" w:author="Gary L. DeShazo" w:date="2020-02-04T14:36:00Z">
              <w:r w:rsidR="00064D15" w:rsidDel="00C711B2">
                <w:rPr>
                  <w:rFonts w:ascii="Arial Narrow" w:hAnsi="Arial Narrow" w:cs="Arial"/>
                  <w:szCs w:val="22"/>
                </w:rPr>
                <w:delText>14</w:delText>
              </w:r>
            </w:del>
          </w:p>
        </w:tc>
        <w:tc>
          <w:tcPr>
            <w:tcW w:w="2082" w:type="dxa"/>
            <w:shd w:val="clear" w:color="auto" w:fill="auto"/>
          </w:tcPr>
          <w:p w14:paraId="1E8711C7"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Q4</w:t>
            </w:r>
          </w:p>
        </w:tc>
        <w:tc>
          <w:tcPr>
            <w:tcW w:w="5524" w:type="dxa"/>
            <w:tcBorders>
              <w:right w:val="single" w:sz="12" w:space="0" w:color="000000"/>
            </w:tcBorders>
            <w:shd w:val="clear" w:color="auto" w:fill="auto"/>
          </w:tcPr>
          <w:p w14:paraId="3EC1B624"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 xml:space="preserve">ISO posts the preliminary assessment of the policy-driven </w:t>
            </w:r>
            <w:r>
              <w:rPr>
                <w:rFonts w:ascii="Arial Narrow" w:hAnsi="Arial Narrow" w:cs="Arial"/>
                <w:szCs w:val="22"/>
              </w:rPr>
              <w:t>and</w:t>
            </w:r>
            <w:r w:rsidRPr="00294010">
              <w:rPr>
                <w:rFonts w:ascii="Arial Narrow" w:hAnsi="Arial Narrow" w:cs="Arial"/>
                <w:szCs w:val="22"/>
              </w:rPr>
              <w:t xml:space="preserve"> economic planning study results and the</w:t>
            </w:r>
            <w:r>
              <w:rPr>
                <w:rFonts w:ascii="Arial Narrow" w:hAnsi="Arial Narrow" w:cs="Arial"/>
                <w:szCs w:val="22"/>
              </w:rPr>
              <w:t xml:space="preserve"> recommended</w:t>
            </w:r>
            <w:r w:rsidRPr="00294010">
              <w:rPr>
                <w:rFonts w:ascii="Arial Narrow" w:hAnsi="Arial Narrow" w:cs="Arial"/>
                <w:szCs w:val="22"/>
              </w:rPr>
              <w:t xml:space="preserve"> </w:t>
            </w:r>
            <w:r>
              <w:rPr>
                <w:rFonts w:ascii="Arial Narrow" w:hAnsi="Arial Narrow" w:cs="Arial"/>
                <w:szCs w:val="22"/>
              </w:rPr>
              <w:t>solutions</w:t>
            </w:r>
            <w:r w:rsidRPr="00294010">
              <w:rPr>
                <w:rFonts w:ascii="Arial Narrow" w:hAnsi="Arial Narrow" w:cs="Arial"/>
                <w:szCs w:val="22"/>
              </w:rPr>
              <w:t xml:space="preserve"> that are less than $50 million.</w:t>
            </w:r>
          </w:p>
        </w:tc>
      </w:tr>
      <w:tr w:rsidR="00064D15" w:rsidRPr="00294010" w14:paraId="2CFC5470" w14:textId="77777777" w:rsidTr="00D94926">
        <w:trPr>
          <w:cantSplit/>
          <w:jc w:val="center"/>
        </w:trPr>
        <w:tc>
          <w:tcPr>
            <w:tcW w:w="808" w:type="dxa"/>
            <w:vMerge/>
            <w:tcBorders>
              <w:left w:val="single" w:sz="12" w:space="0" w:color="000000"/>
            </w:tcBorders>
            <w:shd w:val="clear" w:color="auto" w:fill="auto"/>
            <w:vAlign w:val="center"/>
          </w:tcPr>
          <w:p w14:paraId="3940F7A1"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0C68BA93" w14:textId="7CB8AC10" w:rsidR="00064D15" w:rsidRPr="00294010" w:rsidRDefault="00C711B2" w:rsidP="00817E65">
            <w:pPr>
              <w:spacing w:before="60" w:after="60"/>
              <w:jc w:val="center"/>
              <w:rPr>
                <w:rFonts w:ascii="Arial Narrow" w:hAnsi="Arial Narrow" w:cs="Arial"/>
                <w:szCs w:val="22"/>
              </w:rPr>
            </w:pPr>
            <w:ins w:id="1105" w:author="Gary L. DeShazo" w:date="2020-02-04T14:36:00Z">
              <w:r>
                <w:rPr>
                  <w:rFonts w:ascii="Arial Narrow" w:hAnsi="Arial Narrow" w:cs="Arial"/>
                  <w:szCs w:val="22"/>
                </w:rPr>
                <w:t>1</w:t>
              </w:r>
            </w:ins>
            <w:ins w:id="1106" w:author="Gary L. DeShazo" w:date="2020-02-05T09:32:00Z">
              <w:r w:rsidR="00817E65">
                <w:rPr>
                  <w:rFonts w:ascii="Arial Narrow" w:hAnsi="Arial Narrow" w:cs="Arial"/>
                  <w:szCs w:val="22"/>
                </w:rPr>
                <w:t>7</w:t>
              </w:r>
            </w:ins>
            <w:del w:id="1107" w:author="Gary L. DeShazo" w:date="2020-02-04T14:36:00Z">
              <w:r w:rsidR="00064D15" w:rsidDel="00C711B2">
                <w:rPr>
                  <w:rFonts w:ascii="Arial Narrow" w:hAnsi="Arial Narrow" w:cs="Arial"/>
                  <w:szCs w:val="22"/>
                </w:rPr>
                <w:delText>15</w:delText>
              </w:r>
            </w:del>
          </w:p>
        </w:tc>
        <w:tc>
          <w:tcPr>
            <w:tcW w:w="2082" w:type="dxa"/>
            <w:shd w:val="clear" w:color="auto" w:fill="auto"/>
          </w:tcPr>
          <w:p w14:paraId="28CA6023"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Approximately November</w:t>
            </w:r>
          </w:p>
        </w:tc>
        <w:tc>
          <w:tcPr>
            <w:tcW w:w="5524" w:type="dxa"/>
            <w:tcBorders>
              <w:right w:val="single" w:sz="12" w:space="0" w:color="000000"/>
            </w:tcBorders>
            <w:shd w:val="clear" w:color="auto" w:fill="auto"/>
          </w:tcPr>
          <w:p w14:paraId="76D6E42C"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 xml:space="preserve">ISO hosts public stakeholder meeting #3 to present the preliminary assessment of the policy-driven </w:t>
            </w:r>
            <w:r>
              <w:rPr>
                <w:rFonts w:ascii="Arial Narrow" w:hAnsi="Arial Narrow" w:cs="Arial"/>
                <w:szCs w:val="22"/>
              </w:rPr>
              <w:t>and</w:t>
            </w:r>
            <w:r w:rsidRPr="00294010">
              <w:rPr>
                <w:rFonts w:ascii="Arial Narrow" w:hAnsi="Arial Narrow" w:cs="Arial"/>
                <w:szCs w:val="22"/>
              </w:rPr>
              <w:t xml:space="preserve"> economic planning study results and present to stakeholders the</w:t>
            </w:r>
            <w:r>
              <w:rPr>
                <w:rFonts w:ascii="Arial Narrow" w:hAnsi="Arial Narrow" w:cs="Arial"/>
                <w:szCs w:val="22"/>
              </w:rPr>
              <w:t xml:space="preserve"> recommended </w:t>
            </w:r>
            <w:r w:rsidRPr="00294010">
              <w:rPr>
                <w:rFonts w:ascii="Arial Narrow" w:hAnsi="Arial Narrow" w:cs="Arial"/>
                <w:szCs w:val="22"/>
              </w:rPr>
              <w:t>solutions that are less than $50 million.</w:t>
            </w:r>
          </w:p>
        </w:tc>
      </w:tr>
      <w:tr w:rsidR="00064D15" w:rsidRPr="00294010" w14:paraId="01C032D8" w14:textId="77777777" w:rsidTr="00D94926">
        <w:trPr>
          <w:cantSplit/>
          <w:jc w:val="center"/>
        </w:trPr>
        <w:tc>
          <w:tcPr>
            <w:tcW w:w="808" w:type="dxa"/>
            <w:vMerge/>
            <w:tcBorders>
              <w:left w:val="single" w:sz="12" w:space="0" w:color="000000"/>
            </w:tcBorders>
            <w:shd w:val="clear" w:color="auto" w:fill="auto"/>
            <w:vAlign w:val="center"/>
          </w:tcPr>
          <w:p w14:paraId="67400841"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1E898EF7" w14:textId="1A9659C1" w:rsidR="00064D15" w:rsidRPr="00294010" w:rsidRDefault="00C711B2" w:rsidP="00817E65">
            <w:pPr>
              <w:spacing w:before="60" w:after="60"/>
              <w:jc w:val="center"/>
              <w:rPr>
                <w:rFonts w:ascii="Arial Narrow" w:hAnsi="Arial Narrow" w:cs="Arial"/>
                <w:szCs w:val="22"/>
              </w:rPr>
            </w:pPr>
            <w:ins w:id="1108" w:author="Gary L. DeShazo" w:date="2020-02-04T14:37:00Z">
              <w:r>
                <w:rPr>
                  <w:rFonts w:ascii="Arial Narrow" w:hAnsi="Arial Narrow" w:cs="Arial"/>
                  <w:szCs w:val="22"/>
                </w:rPr>
                <w:t>1</w:t>
              </w:r>
            </w:ins>
            <w:ins w:id="1109" w:author="Gary L. DeShazo" w:date="2020-02-05T09:32:00Z">
              <w:r w:rsidR="00817E65">
                <w:rPr>
                  <w:rFonts w:ascii="Arial Narrow" w:hAnsi="Arial Narrow" w:cs="Arial"/>
                  <w:szCs w:val="22"/>
                </w:rPr>
                <w:t>8</w:t>
              </w:r>
            </w:ins>
            <w:del w:id="1110" w:author="Gary L. DeShazo" w:date="2020-02-04T14:37:00Z">
              <w:r w:rsidR="00064D15" w:rsidDel="00C711B2">
                <w:rPr>
                  <w:rFonts w:ascii="Arial Narrow" w:hAnsi="Arial Narrow" w:cs="Arial"/>
                  <w:szCs w:val="22"/>
                </w:rPr>
                <w:delText>16</w:delText>
              </w:r>
            </w:del>
          </w:p>
        </w:tc>
        <w:tc>
          <w:tcPr>
            <w:tcW w:w="2082" w:type="dxa"/>
            <w:shd w:val="clear" w:color="auto" w:fill="auto"/>
          </w:tcPr>
          <w:p w14:paraId="1E3E5C0B"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Two weeks following the public stakeholder meeting #3</w:t>
            </w:r>
          </w:p>
        </w:tc>
        <w:tc>
          <w:tcPr>
            <w:tcW w:w="5524" w:type="dxa"/>
            <w:tcBorders>
              <w:right w:val="single" w:sz="12" w:space="0" w:color="000000"/>
            </w:tcBorders>
            <w:shd w:val="clear" w:color="auto" w:fill="auto"/>
          </w:tcPr>
          <w:p w14:paraId="595DE251"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Comment period for stakeholders to submit comments on the public stakeholder meeting #3 material</w:t>
            </w:r>
          </w:p>
        </w:tc>
      </w:tr>
      <w:tr w:rsidR="00064D15" w:rsidRPr="00294010" w14:paraId="72F098F5" w14:textId="77777777" w:rsidTr="00D94926">
        <w:trPr>
          <w:cantSplit/>
          <w:jc w:val="center"/>
        </w:trPr>
        <w:tc>
          <w:tcPr>
            <w:tcW w:w="808" w:type="dxa"/>
            <w:vMerge/>
            <w:tcBorders>
              <w:left w:val="single" w:sz="12" w:space="0" w:color="000000"/>
            </w:tcBorders>
            <w:shd w:val="clear" w:color="auto" w:fill="auto"/>
            <w:vAlign w:val="center"/>
          </w:tcPr>
          <w:p w14:paraId="456B2DC8"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3BC83D08" w14:textId="7BD0F164" w:rsidR="00064D15" w:rsidRPr="00294010" w:rsidRDefault="00817E65" w:rsidP="00C711B2">
            <w:pPr>
              <w:spacing w:before="60" w:after="60"/>
              <w:jc w:val="center"/>
              <w:rPr>
                <w:rFonts w:ascii="Arial Narrow" w:hAnsi="Arial Narrow" w:cs="Arial"/>
                <w:szCs w:val="22"/>
              </w:rPr>
            </w:pPr>
            <w:ins w:id="1111" w:author="Gary L. DeShazo" w:date="2020-02-05T09:33:00Z">
              <w:r>
                <w:rPr>
                  <w:rFonts w:ascii="Arial Narrow" w:hAnsi="Arial Narrow" w:cs="Arial"/>
                  <w:szCs w:val="22"/>
                </w:rPr>
                <w:t>19</w:t>
              </w:r>
            </w:ins>
            <w:del w:id="1112" w:author="Gary L. DeShazo" w:date="2020-02-04T14:37:00Z">
              <w:r w:rsidR="00064D15" w:rsidDel="00C711B2">
                <w:rPr>
                  <w:rFonts w:ascii="Arial Narrow" w:hAnsi="Arial Narrow" w:cs="Arial"/>
                  <w:szCs w:val="22"/>
                </w:rPr>
                <w:delText>17</w:delText>
              </w:r>
            </w:del>
          </w:p>
        </w:tc>
        <w:tc>
          <w:tcPr>
            <w:tcW w:w="2082" w:type="dxa"/>
            <w:shd w:val="clear" w:color="auto" w:fill="auto"/>
          </w:tcPr>
          <w:p w14:paraId="0BDA318E"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Approximately December Board Meeting</w:t>
            </w:r>
          </w:p>
        </w:tc>
        <w:tc>
          <w:tcPr>
            <w:tcW w:w="5524" w:type="dxa"/>
            <w:tcBorders>
              <w:right w:val="single" w:sz="12" w:space="0" w:color="000000"/>
            </w:tcBorders>
            <w:shd w:val="clear" w:color="auto" w:fill="auto"/>
          </w:tcPr>
          <w:p w14:paraId="4CABB94D" w14:textId="77777777" w:rsidR="00064D15" w:rsidRPr="00294010" w:rsidRDefault="00064D15" w:rsidP="00722841">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ISO brief</w:t>
            </w:r>
            <w:r>
              <w:rPr>
                <w:rFonts w:ascii="Arial Narrow" w:hAnsi="Arial Narrow" w:cs="Arial"/>
                <w:szCs w:val="22"/>
              </w:rPr>
              <w:t>s</w:t>
            </w:r>
            <w:r w:rsidRPr="00294010">
              <w:rPr>
                <w:rFonts w:ascii="Arial Narrow" w:hAnsi="Arial Narrow" w:cs="Arial"/>
                <w:szCs w:val="22"/>
              </w:rPr>
              <w:t xml:space="preserve"> the Board of Governors o</w:t>
            </w:r>
            <w:r>
              <w:rPr>
                <w:rFonts w:ascii="Arial Narrow" w:hAnsi="Arial Narrow" w:cs="Arial"/>
                <w:szCs w:val="22"/>
              </w:rPr>
              <w:t>n</w:t>
            </w:r>
            <w:r w:rsidRPr="00294010">
              <w:rPr>
                <w:rFonts w:ascii="Arial Narrow" w:hAnsi="Arial Narrow" w:cs="Arial"/>
                <w:szCs w:val="22"/>
              </w:rPr>
              <w:t xml:space="preserve"> </w:t>
            </w:r>
            <w:r>
              <w:rPr>
                <w:rFonts w:ascii="Arial Narrow" w:hAnsi="Arial Narrow" w:cs="Arial"/>
                <w:szCs w:val="22"/>
              </w:rPr>
              <w:t>solutions</w:t>
            </w:r>
            <w:r w:rsidRPr="00294010">
              <w:rPr>
                <w:rFonts w:ascii="Arial Narrow" w:hAnsi="Arial Narrow" w:cs="Arial"/>
                <w:szCs w:val="22"/>
              </w:rPr>
              <w:t xml:space="preserve"> less than $50 million </w:t>
            </w:r>
            <w:r>
              <w:rPr>
                <w:rFonts w:ascii="Arial Narrow" w:hAnsi="Arial Narrow" w:cs="Arial"/>
                <w:szCs w:val="22"/>
              </w:rPr>
              <w:t xml:space="preserve">recommended for </w:t>
            </w:r>
            <w:r w:rsidRPr="00294010">
              <w:rPr>
                <w:rFonts w:ascii="Arial Narrow" w:hAnsi="Arial Narrow" w:cs="Arial"/>
                <w:szCs w:val="22"/>
              </w:rPr>
              <w:t xml:space="preserve"> approv</w:t>
            </w:r>
            <w:r>
              <w:rPr>
                <w:rFonts w:ascii="Arial Narrow" w:hAnsi="Arial Narrow" w:cs="Arial"/>
                <w:szCs w:val="22"/>
              </w:rPr>
              <w:t>al</w:t>
            </w:r>
            <w:r w:rsidRPr="00294010">
              <w:rPr>
                <w:rFonts w:ascii="Arial Narrow" w:hAnsi="Arial Narrow" w:cs="Arial"/>
                <w:szCs w:val="22"/>
              </w:rPr>
              <w:t xml:space="preserve"> by </w:t>
            </w:r>
            <w:r>
              <w:rPr>
                <w:rFonts w:ascii="Arial Narrow" w:hAnsi="Arial Narrow" w:cs="Arial"/>
                <w:szCs w:val="22"/>
              </w:rPr>
              <w:t xml:space="preserve">CAISO management </w:t>
            </w:r>
          </w:p>
        </w:tc>
      </w:tr>
      <w:tr w:rsidR="00064D15" w:rsidRPr="00294010" w14:paraId="347EB362" w14:textId="77777777" w:rsidTr="00D94926">
        <w:trPr>
          <w:cantSplit/>
          <w:jc w:val="center"/>
        </w:trPr>
        <w:tc>
          <w:tcPr>
            <w:tcW w:w="808" w:type="dxa"/>
            <w:vMerge/>
            <w:tcBorders>
              <w:left w:val="single" w:sz="12" w:space="0" w:color="000000"/>
            </w:tcBorders>
            <w:shd w:val="clear" w:color="auto" w:fill="auto"/>
            <w:vAlign w:val="center"/>
          </w:tcPr>
          <w:p w14:paraId="1328F4FB"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254AEBF8" w14:textId="5E545F89" w:rsidR="00064D15" w:rsidRPr="00294010" w:rsidRDefault="00C711B2" w:rsidP="00817E65">
            <w:pPr>
              <w:spacing w:before="60" w:after="60"/>
              <w:jc w:val="center"/>
              <w:rPr>
                <w:rFonts w:ascii="Arial Narrow" w:hAnsi="Arial Narrow" w:cs="Arial"/>
                <w:szCs w:val="22"/>
              </w:rPr>
            </w:pPr>
            <w:ins w:id="1113" w:author="Gary L. DeShazo" w:date="2020-02-04T14:37:00Z">
              <w:r>
                <w:rPr>
                  <w:rFonts w:ascii="Arial Narrow" w:hAnsi="Arial Narrow" w:cs="Arial"/>
                  <w:szCs w:val="22"/>
                </w:rPr>
                <w:t>2</w:t>
              </w:r>
            </w:ins>
            <w:ins w:id="1114" w:author="Gary L. DeShazo" w:date="2020-02-05T09:33:00Z">
              <w:r w:rsidR="00817E65">
                <w:rPr>
                  <w:rFonts w:ascii="Arial Narrow" w:hAnsi="Arial Narrow" w:cs="Arial"/>
                  <w:szCs w:val="22"/>
                </w:rPr>
                <w:t>0</w:t>
              </w:r>
            </w:ins>
            <w:del w:id="1115" w:author="Gary L. DeShazo" w:date="2020-02-04T14:37:00Z">
              <w:r w:rsidR="00064D15" w:rsidDel="00C711B2">
                <w:rPr>
                  <w:rFonts w:ascii="Arial Narrow" w:hAnsi="Arial Narrow" w:cs="Arial"/>
                  <w:szCs w:val="22"/>
                </w:rPr>
                <w:delText>18</w:delText>
              </w:r>
            </w:del>
          </w:p>
        </w:tc>
        <w:tc>
          <w:tcPr>
            <w:tcW w:w="2082" w:type="dxa"/>
            <w:shd w:val="clear" w:color="auto" w:fill="auto"/>
          </w:tcPr>
          <w:p w14:paraId="464B5811"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Approximately January</w:t>
            </w:r>
          </w:p>
        </w:tc>
        <w:tc>
          <w:tcPr>
            <w:tcW w:w="5524" w:type="dxa"/>
            <w:tcBorders>
              <w:right w:val="single" w:sz="12" w:space="0" w:color="000000"/>
            </w:tcBorders>
            <w:shd w:val="clear" w:color="auto" w:fill="auto"/>
          </w:tcPr>
          <w:p w14:paraId="537E6F3F" w14:textId="77777777" w:rsidR="00064D15" w:rsidRPr="00294010" w:rsidRDefault="00064D15" w:rsidP="00722841">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 xml:space="preserve">ISO posts the draft </w:t>
            </w:r>
            <w:r>
              <w:rPr>
                <w:rFonts w:ascii="Arial Narrow" w:hAnsi="Arial Narrow" w:cs="Arial"/>
                <w:szCs w:val="22"/>
              </w:rPr>
              <w:t>t</w:t>
            </w:r>
            <w:r w:rsidRPr="00294010">
              <w:rPr>
                <w:rFonts w:ascii="Arial Narrow" w:hAnsi="Arial Narrow" w:cs="Arial"/>
                <w:szCs w:val="22"/>
              </w:rPr>
              <w:t xml:space="preserve">ransmission </w:t>
            </w:r>
            <w:r>
              <w:rPr>
                <w:rFonts w:ascii="Arial Narrow" w:hAnsi="Arial Narrow" w:cs="Arial"/>
                <w:szCs w:val="22"/>
              </w:rPr>
              <w:t>p</w:t>
            </w:r>
            <w:r w:rsidRPr="00294010">
              <w:rPr>
                <w:rFonts w:ascii="Arial Narrow" w:hAnsi="Arial Narrow" w:cs="Arial"/>
                <w:szCs w:val="22"/>
              </w:rPr>
              <w:t>lan on the public website</w:t>
            </w:r>
          </w:p>
        </w:tc>
      </w:tr>
      <w:tr w:rsidR="00064D15" w:rsidRPr="00294010" w14:paraId="78D2EDF1" w14:textId="77777777" w:rsidTr="00D94926">
        <w:trPr>
          <w:cantSplit/>
          <w:jc w:val="center"/>
        </w:trPr>
        <w:tc>
          <w:tcPr>
            <w:tcW w:w="808" w:type="dxa"/>
            <w:vMerge/>
            <w:tcBorders>
              <w:left w:val="single" w:sz="12" w:space="0" w:color="000000"/>
            </w:tcBorders>
            <w:shd w:val="clear" w:color="auto" w:fill="auto"/>
            <w:vAlign w:val="center"/>
          </w:tcPr>
          <w:p w14:paraId="7BB474DD"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54F44050" w14:textId="3F604621" w:rsidR="00064D15" w:rsidRPr="00294010" w:rsidRDefault="00817E65" w:rsidP="00C711B2">
            <w:pPr>
              <w:spacing w:before="60" w:after="60"/>
              <w:jc w:val="center"/>
              <w:rPr>
                <w:rFonts w:ascii="Arial Narrow" w:hAnsi="Arial Narrow" w:cs="Arial"/>
                <w:szCs w:val="22"/>
              </w:rPr>
            </w:pPr>
            <w:ins w:id="1116" w:author="Gary L. DeShazo" w:date="2020-02-04T14:37:00Z">
              <w:r>
                <w:rPr>
                  <w:rFonts w:ascii="Arial Narrow" w:hAnsi="Arial Narrow" w:cs="Arial"/>
                  <w:szCs w:val="22"/>
                </w:rPr>
                <w:t>2</w:t>
              </w:r>
            </w:ins>
            <w:ins w:id="1117" w:author="Gary L. DeShazo" w:date="2020-02-05T09:33:00Z">
              <w:r>
                <w:rPr>
                  <w:rFonts w:ascii="Arial Narrow" w:hAnsi="Arial Narrow" w:cs="Arial"/>
                  <w:szCs w:val="22"/>
                </w:rPr>
                <w:t>1</w:t>
              </w:r>
            </w:ins>
            <w:del w:id="1118" w:author="Gary L. DeShazo" w:date="2020-02-04T14:37:00Z">
              <w:r w:rsidR="00064D15" w:rsidDel="00C711B2">
                <w:rPr>
                  <w:rFonts w:ascii="Arial Narrow" w:hAnsi="Arial Narrow" w:cs="Arial"/>
                  <w:szCs w:val="22"/>
                </w:rPr>
                <w:delText>19</w:delText>
              </w:r>
            </w:del>
          </w:p>
        </w:tc>
        <w:tc>
          <w:tcPr>
            <w:tcW w:w="2082" w:type="dxa"/>
            <w:shd w:val="clear" w:color="auto" w:fill="auto"/>
          </w:tcPr>
          <w:p w14:paraId="39542AFC"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Approximately February</w:t>
            </w:r>
          </w:p>
        </w:tc>
        <w:tc>
          <w:tcPr>
            <w:tcW w:w="5524" w:type="dxa"/>
            <w:tcBorders>
              <w:right w:val="single" w:sz="12" w:space="0" w:color="000000"/>
            </w:tcBorders>
            <w:shd w:val="clear" w:color="auto" w:fill="auto"/>
          </w:tcPr>
          <w:p w14:paraId="6D01CAEE"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ISO hosts public stake</w:t>
            </w:r>
            <w:r>
              <w:rPr>
                <w:rFonts w:ascii="Arial Narrow" w:hAnsi="Arial Narrow" w:cs="Arial"/>
                <w:szCs w:val="22"/>
              </w:rPr>
              <w:t xml:space="preserve">holder meeting #4 to discuss projects recommended for approval and the </w:t>
            </w:r>
            <w:r w:rsidRPr="00294010">
              <w:rPr>
                <w:rFonts w:ascii="Arial Narrow" w:hAnsi="Arial Narrow" w:cs="Arial"/>
                <w:szCs w:val="22"/>
              </w:rPr>
              <w:t>content</w:t>
            </w:r>
            <w:r>
              <w:rPr>
                <w:rFonts w:ascii="Arial Narrow" w:hAnsi="Arial Narrow" w:cs="Arial"/>
                <w:szCs w:val="22"/>
              </w:rPr>
              <w:t>s</w:t>
            </w:r>
            <w:r w:rsidRPr="00294010">
              <w:rPr>
                <w:rFonts w:ascii="Arial Narrow" w:hAnsi="Arial Narrow" w:cs="Arial"/>
                <w:szCs w:val="22"/>
              </w:rPr>
              <w:t xml:space="preserve"> of the Transmission Plan</w:t>
            </w:r>
            <w:r>
              <w:rPr>
                <w:rFonts w:ascii="Arial Narrow" w:hAnsi="Arial Narrow" w:cs="Arial"/>
                <w:szCs w:val="22"/>
              </w:rPr>
              <w:t>.  For regional transmission facilities that will be subject to competitive solicitation, the ISO posts the key selection criteria</w:t>
            </w:r>
          </w:p>
        </w:tc>
      </w:tr>
      <w:tr w:rsidR="00064D15" w:rsidRPr="00294010" w14:paraId="11BD8652" w14:textId="77777777" w:rsidTr="00E90E9D">
        <w:trPr>
          <w:cantSplit/>
          <w:jc w:val="center"/>
        </w:trPr>
        <w:tc>
          <w:tcPr>
            <w:tcW w:w="808" w:type="dxa"/>
            <w:vMerge/>
            <w:tcBorders>
              <w:left w:val="single" w:sz="12" w:space="0" w:color="000000"/>
            </w:tcBorders>
            <w:shd w:val="clear" w:color="auto" w:fill="auto"/>
            <w:vAlign w:val="center"/>
          </w:tcPr>
          <w:p w14:paraId="4EFF1C87"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tcBorders>
              <w:bottom w:val="single" w:sz="4" w:space="0" w:color="000000"/>
            </w:tcBorders>
            <w:shd w:val="clear" w:color="auto" w:fill="auto"/>
          </w:tcPr>
          <w:p w14:paraId="2BF64920" w14:textId="6592D79D" w:rsidR="00064D15" w:rsidRPr="00294010" w:rsidRDefault="00817E65" w:rsidP="00C711B2">
            <w:pPr>
              <w:spacing w:before="60" w:after="60"/>
              <w:jc w:val="center"/>
              <w:rPr>
                <w:rFonts w:ascii="Arial Narrow" w:hAnsi="Arial Narrow" w:cs="Arial"/>
                <w:szCs w:val="22"/>
              </w:rPr>
            </w:pPr>
            <w:ins w:id="1119" w:author="Gary L. DeShazo" w:date="2020-02-04T14:37:00Z">
              <w:r>
                <w:rPr>
                  <w:rFonts w:ascii="Arial Narrow" w:hAnsi="Arial Narrow" w:cs="Arial"/>
                  <w:szCs w:val="22"/>
                </w:rPr>
                <w:t>2</w:t>
              </w:r>
            </w:ins>
            <w:ins w:id="1120" w:author="Gary L. DeShazo" w:date="2020-02-05T09:33:00Z">
              <w:r>
                <w:rPr>
                  <w:rFonts w:ascii="Arial Narrow" w:hAnsi="Arial Narrow" w:cs="Arial"/>
                  <w:szCs w:val="22"/>
                </w:rPr>
                <w:t>2</w:t>
              </w:r>
            </w:ins>
            <w:del w:id="1121" w:author="Gary L. DeShazo" w:date="2020-02-04T14:37:00Z">
              <w:r w:rsidR="00064D15" w:rsidDel="00C711B2">
                <w:rPr>
                  <w:rFonts w:ascii="Arial Narrow" w:hAnsi="Arial Narrow" w:cs="Arial"/>
                  <w:szCs w:val="22"/>
                </w:rPr>
                <w:delText>20</w:delText>
              </w:r>
            </w:del>
          </w:p>
        </w:tc>
        <w:tc>
          <w:tcPr>
            <w:tcW w:w="2082" w:type="dxa"/>
            <w:tcBorders>
              <w:bottom w:val="single" w:sz="4" w:space="0" w:color="000000"/>
            </w:tcBorders>
            <w:shd w:val="clear" w:color="auto" w:fill="auto"/>
          </w:tcPr>
          <w:p w14:paraId="2260218D"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Two weeks following the public stakeholder meeting #4</w:t>
            </w:r>
          </w:p>
        </w:tc>
        <w:tc>
          <w:tcPr>
            <w:tcW w:w="5524" w:type="dxa"/>
            <w:tcBorders>
              <w:bottom w:val="single" w:sz="4" w:space="0" w:color="000000"/>
              <w:right w:val="single" w:sz="12" w:space="0" w:color="000000"/>
            </w:tcBorders>
            <w:shd w:val="clear" w:color="auto" w:fill="auto"/>
          </w:tcPr>
          <w:p w14:paraId="5CF3D84A" w14:textId="77777777" w:rsidR="00064D15" w:rsidRPr="00294010" w:rsidRDefault="00064D15" w:rsidP="00722841">
            <w:pPr>
              <w:spacing w:before="60" w:after="60"/>
              <w:jc w:val="both"/>
              <w:rPr>
                <w:rFonts w:ascii="Arial Narrow" w:hAnsi="Arial Narrow" w:cs="Arial"/>
                <w:szCs w:val="22"/>
              </w:rPr>
            </w:pPr>
            <w:r w:rsidRPr="00294010">
              <w:rPr>
                <w:rFonts w:ascii="Arial Narrow" w:hAnsi="Arial Narrow" w:cs="Arial"/>
                <w:szCs w:val="22"/>
              </w:rPr>
              <w:t>Comment period for stakeholders to submit comments on the public stakeholder meeting #4 material</w:t>
            </w:r>
          </w:p>
        </w:tc>
      </w:tr>
      <w:tr w:rsidR="00064D15" w:rsidRPr="00294010" w14:paraId="3F27E030" w14:textId="77777777" w:rsidTr="00E90E9D">
        <w:trPr>
          <w:cantSplit/>
          <w:jc w:val="center"/>
        </w:trPr>
        <w:tc>
          <w:tcPr>
            <w:tcW w:w="808" w:type="dxa"/>
            <w:vMerge/>
            <w:tcBorders>
              <w:left w:val="single" w:sz="12" w:space="0" w:color="000000"/>
            </w:tcBorders>
            <w:shd w:val="clear" w:color="auto" w:fill="auto"/>
            <w:vAlign w:val="center"/>
          </w:tcPr>
          <w:p w14:paraId="2ED6BFCC"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tcBorders>
              <w:bottom w:val="single" w:sz="4" w:space="0" w:color="000000"/>
            </w:tcBorders>
            <w:shd w:val="clear" w:color="auto" w:fill="auto"/>
          </w:tcPr>
          <w:p w14:paraId="7F88BDF0" w14:textId="066E2D93" w:rsidR="00064D15" w:rsidRPr="00294010" w:rsidRDefault="00C711B2" w:rsidP="00C711B2">
            <w:pPr>
              <w:spacing w:before="60" w:after="60"/>
              <w:jc w:val="center"/>
              <w:rPr>
                <w:rFonts w:ascii="Arial Narrow" w:hAnsi="Arial Narrow" w:cs="Arial"/>
                <w:szCs w:val="22"/>
              </w:rPr>
            </w:pPr>
            <w:ins w:id="1122" w:author="Gary L. DeShazo" w:date="2020-02-04T14:37:00Z">
              <w:r>
                <w:rPr>
                  <w:rFonts w:ascii="Arial Narrow" w:hAnsi="Arial Narrow" w:cs="Arial"/>
                  <w:szCs w:val="22"/>
                </w:rPr>
                <w:t>23</w:t>
              </w:r>
            </w:ins>
            <w:del w:id="1123" w:author="Gary L. DeShazo" w:date="2020-02-04T14:37:00Z">
              <w:r w:rsidR="00064D15" w:rsidDel="00C711B2">
                <w:rPr>
                  <w:rFonts w:ascii="Arial Narrow" w:hAnsi="Arial Narrow" w:cs="Arial"/>
                  <w:szCs w:val="22"/>
                </w:rPr>
                <w:delText>21</w:delText>
              </w:r>
            </w:del>
          </w:p>
        </w:tc>
        <w:tc>
          <w:tcPr>
            <w:tcW w:w="2082" w:type="dxa"/>
            <w:tcBorders>
              <w:bottom w:val="single" w:sz="4" w:space="0" w:color="000000"/>
            </w:tcBorders>
            <w:shd w:val="clear" w:color="auto" w:fill="auto"/>
          </w:tcPr>
          <w:p w14:paraId="3BEB8F4F"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March</w:t>
            </w:r>
          </w:p>
        </w:tc>
        <w:tc>
          <w:tcPr>
            <w:tcW w:w="5524" w:type="dxa"/>
            <w:tcBorders>
              <w:bottom w:val="single" w:sz="4" w:space="0" w:color="000000"/>
              <w:right w:val="single" w:sz="12" w:space="0" w:color="000000"/>
            </w:tcBorders>
            <w:shd w:val="clear" w:color="auto" w:fill="auto"/>
          </w:tcPr>
          <w:p w14:paraId="56E58B8F" w14:textId="77777777" w:rsidR="00064D15" w:rsidRPr="00294010" w:rsidRDefault="00064D15" w:rsidP="000044A9">
            <w:pPr>
              <w:spacing w:before="60" w:after="60"/>
              <w:jc w:val="both"/>
              <w:rPr>
                <w:rFonts w:ascii="Arial Narrow" w:hAnsi="Arial Narrow" w:cs="Arial"/>
                <w:szCs w:val="22"/>
              </w:rPr>
            </w:pPr>
            <w:r w:rsidRPr="00294010">
              <w:rPr>
                <w:rFonts w:ascii="Arial Narrow" w:hAnsi="Arial Narrow" w:cs="Arial"/>
                <w:szCs w:val="22"/>
              </w:rPr>
              <w:t xml:space="preserve">The </w:t>
            </w:r>
            <w:r>
              <w:rPr>
                <w:rFonts w:ascii="Arial Narrow" w:hAnsi="Arial Narrow" w:cs="Arial"/>
                <w:szCs w:val="22"/>
              </w:rPr>
              <w:t>CA</w:t>
            </w:r>
            <w:r w:rsidRPr="00294010">
              <w:rPr>
                <w:rFonts w:ascii="Arial Narrow" w:hAnsi="Arial Narrow" w:cs="Arial"/>
                <w:szCs w:val="22"/>
              </w:rPr>
              <w:t xml:space="preserve">ISO finalizes the </w:t>
            </w:r>
            <w:r>
              <w:rPr>
                <w:rFonts w:ascii="Arial Narrow" w:hAnsi="Arial Narrow" w:cs="Arial"/>
                <w:szCs w:val="22"/>
              </w:rPr>
              <w:t>transmission p</w:t>
            </w:r>
            <w:r w:rsidRPr="00294010">
              <w:rPr>
                <w:rFonts w:ascii="Arial Narrow" w:hAnsi="Arial Narrow" w:cs="Arial"/>
                <w:szCs w:val="22"/>
              </w:rPr>
              <w:t>lan and presents it to the  Board of Governors for approval</w:t>
            </w:r>
          </w:p>
        </w:tc>
      </w:tr>
      <w:tr w:rsidR="00064D15" w:rsidRPr="00294010" w14:paraId="51E1EF4C" w14:textId="77777777" w:rsidTr="00E90E9D">
        <w:trPr>
          <w:cantSplit/>
          <w:jc w:val="center"/>
        </w:trPr>
        <w:tc>
          <w:tcPr>
            <w:tcW w:w="808" w:type="dxa"/>
            <w:vMerge/>
            <w:tcBorders>
              <w:left w:val="single" w:sz="12" w:space="0" w:color="000000"/>
            </w:tcBorders>
            <w:shd w:val="clear" w:color="auto" w:fill="auto"/>
            <w:vAlign w:val="center"/>
          </w:tcPr>
          <w:p w14:paraId="77D07936"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tcBorders>
              <w:bottom w:val="single" w:sz="12" w:space="0" w:color="000000"/>
            </w:tcBorders>
            <w:shd w:val="clear" w:color="auto" w:fill="auto"/>
          </w:tcPr>
          <w:p w14:paraId="13C6FC6A" w14:textId="70255812" w:rsidR="00064D15" w:rsidRPr="00294010" w:rsidRDefault="00C711B2" w:rsidP="00C711B2">
            <w:pPr>
              <w:spacing w:before="60" w:after="60"/>
              <w:jc w:val="center"/>
              <w:rPr>
                <w:rFonts w:ascii="Arial Narrow" w:hAnsi="Arial Narrow" w:cs="Arial"/>
                <w:szCs w:val="22"/>
              </w:rPr>
            </w:pPr>
            <w:ins w:id="1124" w:author="Gary L. DeShazo" w:date="2020-02-04T14:37:00Z">
              <w:r>
                <w:rPr>
                  <w:rFonts w:ascii="Arial Narrow" w:hAnsi="Arial Narrow" w:cs="Arial"/>
                  <w:szCs w:val="22"/>
                </w:rPr>
                <w:t>24</w:t>
              </w:r>
            </w:ins>
            <w:del w:id="1125" w:author="Gary L. DeShazo" w:date="2020-02-04T14:37:00Z">
              <w:r w:rsidR="00064D15" w:rsidDel="00C711B2">
                <w:rPr>
                  <w:rFonts w:ascii="Arial Narrow" w:hAnsi="Arial Narrow" w:cs="Arial"/>
                  <w:szCs w:val="22"/>
                </w:rPr>
                <w:delText>22</w:delText>
              </w:r>
            </w:del>
          </w:p>
        </w:tc>
        <w:tc>
          <w:tcPr>
            <w:tcW w:w="2082" w:type="dxa"/>
            <w:tcBorders>
              <w:bottom w:val="single" w:sz="12" w:space="0" w:color="000000"/>
            </w:tcBorders>
            <w:shd w:val="clear" w:color="auto" w:fill="auto"/>
          </w:tcPr>
          <w:p w14:paraId="53CE2248" w14:textId="77777777" w:rsidR="00064D15" w:rsidRPr="00294010" w:rsidRDefault="00064D15" w:rsidP="00294010">
            <w:pPr>
              <w:spacing w:before="60" w:after="60"/>
              <w:rPr>
                <w:rFonts w:ascii="Arial Narrow" w:hAnsi="Arial Narrow" w:cs="Arial"/>
                <w:szCs w:val="22"/>
              </w:rPr>
            </w:pPr>
            <w:r w:rsidRPr="00294010">
              <w:rPr>
                <w:rFonts w:ascii="Arial Narrow" w:hAnsi="Arial Narrow" w:cs="Arial"/>
                <w:szCs w:val="22"/>
              </w:rPr>
              <w:t>March</w:t>
            </w:r>
          </w:p>
        </w:tc>
        <w:tc>
          <w:tcPr>
            <w:tcW w:w="5524" w:type="dxa"/>
            <w:tcBorders>
              <w:bottom w:val="single" w:sz="12" w:space="0" w:color="000000"/>
              <w:right w:val="single" w:sz="12" w:space="0" w:color="000000"/>
            </w:tcBorders>
            <w:shd w:val="clear" w:color="auto" w:fill="auto"/>
          </w:tcPr>
          <w:p w14:paraId="260611B4" w14:textId="77777777" w:rsidR="00064D15" w:rsidRPr="00294010" w:rsidRDefault="00064D15" w:rsidP="00722841">
            <w:pPr>
              <w:spacing w:before="60" w:after="60"/>
              <w:jc w:val="both"/>
              <w:rPr>
                <w:rFonts w:ascii="Arial Narrow" w:hAnsi="Arial Narrow" w:cs="Arial"/>
                <w:szCs w:val="22"/>
              </w:rPr>
            </w:pPr>
            <w:r>
              <w:rPr>
                <w:rFonts w:ascii="Arial Narrow" w:hAnsi="Arial Narrow" w:cs="Arial"/>
                <w:szCs w:val="22"/>
              </w:rPr>
              <w:t>CAISO posts the board-approved transmission p</w:t>
            </w:r>
            <w:r w:rsidRPr="00294010">
              <w:rPr>
                <w:rFonts w:ascii="Arial Narrow" w:hAnsi="Arial Narrow" w:cs="Arial"/>
                <w:szCs w:val="22"/>
              </w:rPr>
              <w:t>lan on its site</w:t>
            </w:r>
          </w:p>
        </w:tc>
      </w:tr>
      <w:tr w:rsidR="00064D15" w:rsidRPr="00294010" w14:paraId="5C9A2E83" w14:textId="77777777" w:rsidTr="00E90E9D">
        <w:trPr>
          <w:cantSplit/>
          <w:jc w:val="center"/>
        </w:trPr>
        <w:tc>
          <w:tcPr>
            <w:tcW w:w="808" w:type="dxa"/>
            <w:vMerge/>
            <w:tcBorders>
              <w:left w:val="single" w:sz="12" w:space="0" w:color="000000"/>
            </w:tcBorders>
            <w:shd w:val="clear" w:color="auto" w:fill="auto"/>
            <w:vAlign w:val="center"/>
          </w:tcPr>
          <w:p w14:paraId="63A60655"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734DCEE8" w14:textId="72AF3D0F" w:rsidR="00064D15" w:rsidRPr="00294010" w:rsidRDefault="00C711B2" w:rsidP="00C711B2">
            <w:pPr>
              <w:spacing w:before="60" w:after="60"/>
              <w:jc w:val="center"/>
              <w:rPr>
                <w:rFonts w:ascii="Arial Narrow" w:hAnsi="Arial Narrow" w:cs="Arial"/>
                <w:szCs w:val="22"/>
              </w:rPr>
            </w:pPr>
            <w:ins w:id="1126" w:author="Gary L. DeShazo" w:date="2020-02-04T14:37:00Z">
              <w:r>
                <w:rPr>
                  <w:rFonts w:ascii="Arial Narrow" w:hAnsi="Arial Narrow" w:cs="Arial"/>
                  <w:szCs w:val="22"/>
                </w:rPr>
                <w:t>25</w:t>
              </w:r>
            </w:ins>
            <w:del w:id="1127" w:author="Gary L. DeShazo" w:date="2020-02-04T14:37:00Z">
              <w:r w:rsidR="00064D15" w:rsidDel="00C711B2">
                <w:rPr>
                  <w:rFonts w:ascii="Arial Narrow" w:hAnsi="Arial Narrow" w:cs="Arial"/>
                  <w:szCs w:val="22"/>
                </w:rPr>
                <w:delText>23</w:delText>
              </w:r>
            </w:del>
          </w:p>
        </w:tc>
        <w:tc>
          <w:tcPr>
            <w:tcW w:w="2082" w:type="dxa"/>
            <w:shd w:val="clear" w:color="auto" w:fill="auto"/>
          </w:tcPr>
          <w:p w14:paraId="0B0786EE" w14:textId="77777777" w:rsidR="00064D15" w:rsidRPr="00294010" w:rsidRDefault="00064D15" w:rsidP="00294010">
            <w:pPr>
              <w:spacing w:before="60" w:after="60"/>
              <w:rPr>
                <w:rFonts w:ascii="Arial Narrow" w:hAnsi="Arial Narrow" w:cs="Arial"/>
                <w:szCs w:val="22"/>
              </w:rPr>
            </w:pPr>
            <w:r w:rsidRPr="00294010">
              <w:rPr>
                <w:rFonts w:ascii="Arial Narrow" w:hAnsi="Arial Narrow"/>
                <w:szCs w:val="22"/>
              </w:rPr>
              <w:t>Beginning the month after the Board approve</w:t>
            </w:r>
            <w:r>
              <w:rPr>
                <w:rFonts w:ascii="Arial Narrow" w:hAnsi="Arial Narrow"/>
                <w:szCs w:val="22"/>
              </w:rPr>
              <w:t>s</w:t>
            </w:r>
            <w:r w:rsidRPr="00294010">
              <w:rPr>
                <w:rFonts w:ascii="Arial Narrow" w:hAnsi="Arial Narrow"/>
                <w:szCs w:val="22"/>
              </w:rPr>
              <w:t xml:space="preserve"> </w:t>
            </w:r>
            <w:r>
              <w:rPr>
                <w:rFonts w:ascii="Arial Narrow" w:hAnsi="Arial Narrow"/>
                <w:szCs w:val="22"/>
              </w:rPr>
              <w:t>any</w:t>
            </w:r>
            <w:r w:rsidRPr="00294010">
              <w:rPr>
                <w:rFonts w:ascii="Arial Narrow" w:hAnsi="Arial Narrow"/>
                <w:szCs w:val="22"/>
              </w:rPr>
              <w:t xml:space="preserve"> </w:t>
            </w:r>
            <w:r>
              <w:rPr>
                <w:rFonts w:ascii="Arial Narrow" w:hAnsi="Arial Narrow"/>
                <w:szCs w:val="22"/>
              </w:rPr>
              <w:t>regional transmission facilities eligible for competitive solicitation</w:t>
            </w:r>
          </w:p>
        </w:tc>
        <w:tc>
          <w:tcPr>
            <w:tcW w:w="5524" w:type="dxa"/>
            <w:tcBorders>
              <w:right w:val="single" w:sz="12" w:space="0" w:color="000000"/>
            </w:tcBorders>
            <w:shd w:val="clear" w:color="auto" w:fill="auto"/>
          </w:tcPr>
          <w:p w14:paraId="3AD01AA0" w14:textId="77777777" w:rsidR="00064D15" w:rsidRPr="00294010" w:rsidRDefault="00064D15" w:rsidP="00294010">
            <w:pPr>
              <w:spacing w:before="60" w:after="60"/>
              <w:jc w:val="both"/>
              <w:rPr>
                <w:rFonts w:ascii="Arial Narrow" w:hAnsi="Arial Narrow" w:cs="Arial"/>
                <w:szCs w:val="22"/>
              </w:rPr>
            </w:pPr>
            <w:r w:rsidRPr="00294010">
              <w:rPr>
                <w:rFonts w:ascii="Arial Narrow" w:hAnsi="Arial Narrow" w:cs="Arial"/>
                <w:szCs w:val="22"/>
              </w:rPr>
              <w:t xml:space="preserve">If applicable, the </w:t>
            </w:r>
            <w:r>
              <w:rPr>
                <w:rFonts w:ascii="Arial Narrow" w:hAnsi="Arial Narrow" w:cs="Arial"/>
                <w:szCs w:val="22"/>
              </w:rPr>
              <w:t>CA</w:t>
            </w:r>
            <w:r w:rsidRPr="00294010">
              <w:rPr>
                <w:rFonts w:ascii="Arial Narrow" w:hAnsi="Arial Narrow" w:cs="Arial"/>
                <w:szCs w:val="22"/>
              </w:rPr>
              <w:t>ISO will initiate the process to solicit proposals to finance, construct, o</w:t>
            </w:r>
            <w:r>
              <w:rPr>
                <w:rFonts w:ascii="Arial Narrow" w:hAnsi="Arial Narrow" w:cs="Arial"/>
                <w:szCs w:val="22"/>
              </w:rPr>
              <w:t>wn, operate, and maintain regional transmission facilities identified in the transmission p</w:t>
            </w:r>
            <w:r w:rsidRPr="00294010">
              <w:rPr>
                <w:rFonts w:ascii="Arial Narrow" w:hAnsi="Arial Narrow" w:cs="Arial"/>
                <w:szCs w:val="22"/>
              </w:rPr>
              <w:t>lan eligible for competitive solicitation</w:t>
            </w:r>
          </w:p>
        </w:tc>
      </w:tr>
      <w:tr w:rsidR="00064D15" w:rsidRPr="00294010" w14:paraId="236A50F5" w14:textId="77777777" w:rsidTr="00E90E9D">
        <w:trPr>
          <w:cantSplit/>
          <w:jc w:val="center"/>
        </w:trPr>
        <w:tc>
          <w:tcPr>
            <w:tcW w:w="808" w:type="dxa"/>
            <w:vMerge/>
            <w:tcBorders>
              <w:left w:val="single" w:sz="12" w:space="0" w:color="000000"/>
            </w:tcBorders>
            <w:shd w:val="clear" w:color="auto" w:fill="auto"/>
            <w:vAlign w:val="center"/>
          </w:tcPr>
          <w:p w14:paraId="21F72EE2"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22CE5F08" w14:textId="28069ED6" w:rsidR="00064D15" w:rsidRPr="00294010" w:rsidRDefault="00C711B2" w:rsidP="00C711B2">
            <w:pPr>
              <w:spacing w:before="60" w:after="60"/>
              <w:jc w:val="center"/>
              <w:rPr>
                <w:rFonts w:ascii="Arial Narrow" w:hAnsi="Arial Narrow" w:cs="Arial"/>
                <w:szCs w:val="22"/>
              </w:rPr>
            </w:pPr>
            <w:ins w:id="1128" w:author="Gary L. DeShazo" w:date="2020-02-04T14:37:00Z">
              <w:r>
                <w:rPr>
                  <w:rFonts w:ascii="Arial Narrow" w:hAnsi="Arial Narrow" w:cs="Arial"/>
                  <w:szCs w:val="22"/>
                </w:rPr>
                <w:t>26</w:t>
              </w:r>
            </w:ins>
            <w:del w:id="1129" w:author="Gary L. DeShazo" w:date="2020-02-04T14:37:00Z">
              <w:r w:rsidR="00064D15" w:rsidDel="00C711B2">
                <w:rPr>
                  <w:rFonts w:ascii="Arial Narrow" w:hAnsi="Arial Narrow" w:cs="Arial"/>
                  <w:szCs w:val="22"/>
                </w:rPr>
                <w:delText>24</w:delText>
              </w:r>
            </w:del>
          </w:p>
        </w:tc>
        <w:tc>
          <w:tcPr>
            <w:tcW w:w="2082" w:type="dxa"/>
            <w:shd w:val="clear" w:color="auto" w:fill="auto"/>
          </w:tcPr>
          <w:p w14:paraId="622081F5" w14:textId="77777777" w:rsidR="00064D15" w:rsidRPr="00294010" w:rsidRDefault="00064D15" w:rsidP="00294010">
            <w:pPr>
              <w:spacing w:before="60" w:after="60"/>
              <w:rPr>
                <w:rFonts w:ascii="Arial Narrow" w:hAnsi="Arial Narrow" w:cs="Arial"/>
                <w:szCs w:val="22"/>
              </w:rPr>
            </w:pPr>
            <w:r>
              <w:rPr>
                <w:rFonts w:ascii="Arial Narrow" w:hAnsi="Arial Narrow"/>
                <w:szCs w:val="22"/>
              </w:rPr>
              <w:t>Bid Window</w:t>
            </w:r>
          </w:p>
        </w:tc>
        <w:tc>
          <w:tcPr>
            <w:tcW w:w="5524" w:type="dxa"/>
            <w:tcBorders>
              <w:right w:val="single" w:sz="12" w:space="0" w:color="000000"/>
            </w:tcBorders>
            <w:shd w:val="clear" w:color="auto" w:fill="auto"/>
          </w:tcPr>
          <w:p w14:paraId="14267BDC" w14:textId="77777777" w:rsidR="00064D15" w:rsidRPr="00294010" w:rsidRDefault="00064D15" w:rsidP="00B37DEE">
            <w:pPr>
              <w:spacing w:before="60" w:after="60"/>
              <w:jc w:val="both"/>
              <w:rPr>
                <w:rFonts w:ascii="Arial Narrow" w:hAnsi="Arial Narrow" w:cs="Arial"/>
                <w:szCs w:val="22"/>
              </w:rPr>
            </w:pPr>
            <w:r>
              <w:rPr>
                <w:rFonts w:ascii="Arial Narrow" w:hAnsi="Arial Narrow"/>
                <w:szCs w:val="22"/>
              </w:rPr>
              <w:t>The bid window will be open for a minimum of ten weeks.  However, based on the number and complexity of the regional transmission facilities eligible for competitive solicitation, the closing of bid windows may be staggered and/or open for a period longer than ten weeks.  All collaboration between project sponsors must occur prior to the close of the bid window.</w:t>
            </w:r>
          </w:p>
        </w:tc>
      </w:tr>
      <w:tr w:rsidR="00064D15" w:rsidRPr="00294010" w14:paraId="76339F38" w14:textId="77777777" w:rsidTr="00E90E9D">
        <w:trPr>
          <w:cantSplit/>
          <w:jc w:val="center"/>
        </w:trPr>
        <w:tc>
          <w:tcPr>
            <w:tcW w:w="808" w:type="dxa"/>
            <w:vMerge/>
            <w:tcBorders>
              <w:left w:val="single" w:sz="12" w:space="0" w:color="000000"/>
              <w:bottom w:val="single" w:sz="12" w:space="0" w:color="000000"/>
            </w:tcBorders>
            <w:shd w:val="clear" w:color="auto" w:fill="auto"/>
            <w:vAlign w:val="center"/>
          </w:tcPr>
          <w:p w14:paraId="40B09D06" w14:textId="77777777" w:rsidR="00064D15" w:rsidRPr="00294010" w:rsidRDefault="00064D15" w:rsidP="00294010">
            <w:pPr>
              <w:spacing w:before="60" w:after="60"/>
              <w:ind w:left="115" w:right="115"/>
              <w:jc w:val="center"/>
              <w:rPr>
                <w:rFonts w:ascii="Arial Narrow" w:hAnsi="Arial Narrow" w:cs="Arial"/>
                <w:szCs w:val="22"/>
              </w:rPr>
            </w:pPr>
          </w:p>
        </w:tc>
        <w:tc>
          <w:tcPr>
            <w:tcW w:w="949" w:type="dxa"/>
            <w:shd w:val="clear" w:color="auto" w:fill="auto"/>
          </w:tcPr>
          <w:p w14:paraId="5284B6BC" w14:textId="5347AA3B" w:rsidR="00064D15" w:rsidRPr="00294010" w:rsidRDefault="00C711B2" w:rsidP="00C711B2">
            <w:pPr>
              <w:spacing w:before="60" w:after="60"/>
              <w:jc w:val="center"/>
              <w:rPr>
                <w:rFonts w:ascii="Arial Narrow" w:hAnsi="Arial Narrow" w:cs="Arial"/>
                <w:szCs w:val="22"/>
              </w:rPr>
            </w:pPr>
            <w:ins w:id="1130" w:author="Gary L. DeShazo" w:date="2020-02-04T14:37:00Z">
              <w:r>
                <w:rPr>
                  <w:rFonts w:ascii="Arial Narrow" w:hAnsi="Arial Narrow" w:cs="Arial"/>
                  <w:szCs w:val="22"/>
                </w:rPr>
                <w:t>27</w:t>
              </w:r>
            </w:ins>
            <w:del w:id="1131" w:author="Gary L. DeShazo" w:date="2020-02-04T14:37:00Z">
              <w:r w:rsidR="00064D15" w:rsidDel="00C711B2">
                <w:rPr>
                  <w:rFonts w:ascii="Arial Narrow" w:hAnsi="Arial Narrow" w:cs="Arial"/>
                  <w:szCs w:val="22"/>
                </w:rPr>
                <w:delText>25</w:delText>
              </w:r>
            </w:del>
          </w:p>
        </w:tc>
        <w:tc>
          <w:tcPr>
            <w:tcW w:w="2082" w:type="dxa"/>
            <w:shd w:val="clear" w:color="auto" w:fill="auto"/>
          </w:tcPr>
          <w:p w14:paraId="4863360B" w14:textId="77777777" w:rsidR="00064D15" w:rsidRPr="00294010" w:rsidRDefault="00064D15" w:rsidP="00294010">
            <w:pPr>
              <w:spacing w:before="60" w:after="60"/>
              <w:rPr>
                <w:rFonts w:ascii="Arial Narrow" w:hAnsi="Arial Narrow" w:cs="Arial"/>
                <w:szCs w:val="22"/>
              </w:rPr>
            </w:pPr>
            <w:r>
              <w:rPr>
                <w:rFonts w:ascii="Arial Narrow" w:hAnsi="Arial Narrow"/>
                <w:szCs w:val="22"/>
              </w:rPr>
              <w:t>Validation</w:t>
            </w:r>
          </w:p>
        </w:tc>
        <w:tc>
          <w:tcPr>
            <w:tcW w:w="5524" w:type="dxa"/>
            <w:tcBorders>
              <w:right w:val="single" w:sz="12" w:space="0" w:color="000000"/>
            </w:tcBorders>
            <w:shd w:val="clear" w:color="auto" w:fill="auto"/>
          </w:tcPr>
          <w:p w14:paraId="211D257B" w14:textId="77777777" w:rsidR="00064D15" w:rsidRPr="00294010" w:rsidRDefault="00064D15" w:rsidP="00B37DEE">
            <w:pPr>
              <w:spacing w:before="60" w:after="60"/>
              <w:jc w:val="both"/>
              <w:rPr>
                <w:rFonts w:ascii="Arial Narrow" w:hAnsi="Arial Narrow" w:cs="Arial"/>
                <w:szCs w:val="22"/>
              </w:rPr>
            </w:pPr>
            <w:r>
              <w:rPr>
                <w:rFonts w:ascii="Arial Narrow" w:hAnsi="Arial Narrow"/>
                <w:szCs w:val="22"/>
              </w:rPr>
              <w:t>After the bid window closes for accepting proposals for a regional transmission facility, the CAISO will validate the project sponsor application for completeness.  This process can take up to 35 business days.  The CAISO will post a list of project sponsors whose applications are valid at the end of the validation process.</w:t>
            </w:r>
          </w:p>
        </w:tc>
      </w:tr>
      <w:tr w:rsidR="00064D15" w:rsidRPr="00294010" w14:paraId="25A7B21A" w14:textId="77777777" w:rsidTr="00D94926">
        <w:trPr>
          <w:cantSplit/>
          <w:trHeight w:val="1005"/>
          <w:jc w:val="center"/>
        </w:trPr>
        <w:tc>
          <w:tcPr>
            <w:tcW w:w="808" w:type="dxa"/>
            <w:vMerge w:val="restart"/>
            <w:tcBorders>
              <w:left w:val="single" w:sz="12" w:space="0" w:color="000000"/>
            </w:tcBorders>
            <w:shd w:val="clear" w:color="auto" w:fill="auto"/>
            <w:textDirection w:val="btLr"/>
            <w:vAlign w:val="center"/>
          </w:tcPr>
          <w:p w14:paraId="357028BF" w14:textId="77777777" w:rsidR="00064D15" w:rsidRPr="00294010" w:rsidRDefault="00064D15" w:rsidP="00294010">
            <w:pPr>
              <w:spacing w:before="60" w:after="60"/>
              <w:ind w:left="115" w:right="115"/>
              <w:jc w:val="center"/>
              <w:rPr>
                <w:rFonts w:ascii="Arial Narrow" w:hAnsi="Arial Narrow" w:cs="Arial"/>
                <w:b/>
                <w:szCs w:val="22"/>
              </w:rPr>
            </w:pPr>
            <w:r w:rsidRPr="00294010">
              <w:rPr>
                <w:rFonts w:ascii="Arial Narrow" w:hAnsi="Arial Narrow" w:cs="Arial"/>
                <w:b/>
                <w:szCs w:val="22"/>
              </w:rPr>
              <w:t>Phase 3</w:t>
            </w:r>
          </w:p>
        </w:tc>
        <w:tc>
          <w:tcPr>
            <w:tcW w:w="949" w:type="dxa"/>
            <w:shd w:val="clear" w:color="auto" w:fill="auto"/>
          </w:tcPr>
          <w:p w14:paraId="2AD7F58A" w14:textId="5FC4A20A" w:rsidR="00064D15" w:rsidRPr="00294010" w:rsidRDefault="00C711B2" w:rsidP="00C711B2">
            <w:pPr>
              <w:spacing w:before="60" w:after="60"/>
              <w:jc w:val="center"/>
              <w:rPr>
                <w:rFonts w:ascii="Arial Narrow" w:hAnsi="Arial Narrow" w:cs="Arial"/>
                <w:szCs w:val="22"/>
              </w:rPr>
            </w:pPr>
            <w:ins w:id="1132" w:author="Gary L. DeShazo" w:date="2020-02-04T14:37:00Z">
              <w:r>
                <w:rPr>
                  <w:rFonts w:ascii="Arial Narrow" w:hAnsi="Arial Narrow" w:cs="Arial"/>
                  <w:szCs w:val="22"/>
                </w:rPr>
                <w:t>28</w:t>
              </w:r>
            </w:ins>
            <w:del w:id="1133" w:author="Gary L. DeShazo" w:date="2020-02-04T14:37:00Z">
              <w:r w:rsidR="00064D15" w:rsidDel="00C711B2">
                <w:rPr>
                  <w:rFonts w:ascii="Arial Narrow" w:hAnsi="Arial Narrow" w:cs="Arial"/>
                  <w:szCs w:val="22"/>
                </w:rPr>
                <w:delText>26</w:delText>
              </w:r>
            </w:del>
          </w:p>
        </w:tc>
        <w:tc>
          <w:tcPr>
            <w:tcW w:w="2082" w:type="dxa"/>
            <w:shd w:val="clear" w:color="auto" w:fill="auto"/>
          </w:tcPr>
          <w:p w14:paraId="39F373EB" w14:textId="77777777" w:rsidR="00064D15" w:rsidRPr="00294010" w:rsidRDefault="00064D15" w:rsidP="00722841">
            <w:pPr>
              <w:spacing w:before="60" w:after="60"/>
              <w:rPr>
                <w:rFonts w:ascii="Arial Narrow" w:hAnsi="Arial Narrow" w:cs="Arial"/>
                <w:szCs w:val="22"/>
              </w:rPr>
            </w:pPr>
            <w:r>
              <w:rPr>
                <w:rFonts w:ascii="Arial Narrow" w:hAnsi="Arial Narrow"/>
                <w:szCs w:val="22"/>
              </w:rPr>
              <w:t>Qualification</w:t>
            </w:r>
            <w:r w:rsidRPr="00294010">
              <w:rPr>
                <w:rFonts w:ascii="Arial Narrow" w:hAnsi="Arial Narrow"/>
                <w:szCs w:val="22"/>
              </w:rPr>
              <w:t xml:space="preserve"> </w:t>
            </w:r>
          </w:p>
        </w:tc>
        <w:tc>
          <w:tcPr>
            <w:tcW w:w="5524" w:type="dxa"/>
            <w:tcBorders>
              <w:right w:val="single" w:sz="12" w:space="0" w:color="000000"/>
            </w:tcBorders>
            <w:shd w:val="clear" w:color="auto" w:fill="auto"/>
          </w:tcPr>
          <w:p w14:paraId="4BB2CE78" w14:textId="77777777" w:rsidR="00064D15" w:rsidRPr="00294010" w:rsidRDefault="00064D15" w:rsidP="003B4C4A">
            <w:pPr>
              <w:spacing w:before="60" w:after="60"/>
              <w:jc w:val="both"/>
              <w:rPr>
                <w:rFonts w:ascii="Arial Narrow" w:hAnsi="Arial Narrow" w:cs="Arial"/>
                <w:szCs w:val="22"/>
              </w:rPr>
            </w:pPr>
            <w:r>
              <w:rPr>
                <w:rFonts w:ascii="Arial Narrow" w:hAnsi="Arial Narrow"/>
                <w:szCs w:val="22"/>
              </w:rPr>
              <w:t>Following the validation period, the CAISO will review all validated applications and determine if the project sponsors are qualified to finance, build, own, operate and maintain the regional transmission facility and that the project proposal meets the functional specifications.  The CAISO has up to 35 business days to complete the qualification process following the validation period.  The CAISO will post a list of qualified project sponsors and project proposal at the end of this qualification process.  If there is only one qualified project sponsor and project proposal, that project sponsor is selected as the approved project sponsor for the regional transmission facility</w:t>
            </w:r>
          </w:p>
        </w:tc>
      </w:tr>
      <w:tr w:rsidR="00064D15" w:rsidRPr="00294010" w14:paraId="3B7A7171" w14:textId="77777777" w:rsidTr="00D94926">
        <w:trPr>
          <w:cantSplit/>
          <w:trHeight w:val="1005"/>
          <w:jc w:val="center"/>
        </w:trPr>
        <w:tc>
          <w:tcPr>
            <w:tcW w:w="808" w:type="dxa"/>
            <w:vMerge/>
            <w:tcBorders>
              <w:left w:val="single" w:sz="12" w:space="0" w:color="000000"/>
            </w:tcBorders>
            <w:shd w:val="clear" w:color="auto" w:fill="auto"/>
            <w:textDirection w:val="btLr"/>
            <w:vAlign w:val="center"/>
          </w:tcPr>
          <w:p w14:paraId="2D68677D" w14:textId="77777777" w:rsidR="00064D15" w:rsidRPr="00294010" w:rsidRDefault="00064D15" w:rsidP="00294010">
            <w:pPr>
              <w:spacing w:before="60" w:after="60"/>
              <w:ind w:left="115" w:right="115"/>
              <w:jc w:val="center"/>
              <w:rPr>
                <w:rFonts w:ascii="Arial Narrow" w:hAnsi="Arial Narrow" w:cs="Arial"/>
                <w:b/>
                <w:szCs w:val="22"/>
              </w:rPr>
            </w:pPr>
          </w:p>
        </w:tc>
        <w:tc>
          <w:tcPr>
            <w:tcW w:w="949" w:type="dxa"/>
            <w:shd w:val="clear" w:color="auto" w:fill="auto"/>
          </w:tcPr>
          <w:p w14:paraId="1956EA4C" w14:textId="53212C6E" w:rsidR="00064D15" w:rsidRPr="00294010" w:rsidRDefault="00C711B2" w:rsidP="00C711B2">
            <w:pPr>
              <w:spacing w:before="60" w:after="60"/>
              <w:jc w:val="center"/>
              <w:rPr>
                <w:rFonts w:ascii="Arial Narrow" w:hAnsi="Arial Narrow" w:cs="Arial"/>
                <w:szCs w:val="22"/>
              </w:rPr>
            </w:pPr>
            <w:ins w:id="1134" w:author="Gary L. DeShazo" w:date="2020-02-04T14:37:00Z">
              <w:r>
                <w:rPr>
                  <w:rFonts w:ascii="Arial Narrow" w:hAnsi="Arial Narrow" w:cs="Arial"/>
                  <w:szCs w:val="22"/>
                </w:rPr>
                <w:t>29</w:t>
              </w:r>
            </w:ins>
            <w:del w:id="1135" w:author="Gary L. DeShazo" w:date="2020-02-04T14:37:00Z">
              <w:r w:rsidR="00064D15" w:rsidDel="00C711B2">
                <w:rPr>
                  <w:rFonts w:ascii="Arial Narrow" w:hAnsi="Arial Narrow" w:cs="Arial"/>
                  <w:szCs w:val="22"/>
                </w:rPr>
                <w:delText>27</w:delText>
              </w:r>
            </w:del>
          </w:p>
        </w:tc>
        <w:tc>
          <w:tcPr>
            <w:tcW w:w="2082" w:type="dxa"/>
            <w:shd w:val="clear" w:color="auto" w:fill="auto"/>
          </w:tcPr>
          <w:p w14:paraId="36672ED1" w14:textId="77777777" w:rsidR="00064D15" w:rsidRPr="00294010" w:rsidDel="00F1243A" w:rsidRDefault="00064D15" w:rsidP="00722841">
            <w:pPr>
              <w:spacing w:before="60" w:after="60"/>
              <w:rPr>
                <w:rFonts w:ascii="Arial Narrow" w:hAnsi="Arial Narrow"/>
                <w:szCs w:val="22"/>
              </w:rPr>
            </w:pPr>
            <w:r>
              <w:rPr>
                <w:rFonts w:ascii="Arial Narrow" w:hAnsi="Arial Narrow"/>
                <w:szCs w:val="22"/>
              </w:rPr>
              <w:t>Comparative Analysis</w:t>
            </w:r>
          </w:p>
        </w:tc>
        <w:tc>
          <w:tcPr>
            <w:tcW w:w="5524" w:type="dxa"/>
            <w:tcBorders>
              <w:right w:val="single" w:sz="12" w:space="0" w:color="000000"/>
            </w:tcBorders>
            <w:shd w:val="clear" w:color="auto" w:fill="auto"/>
          </w:tcPr>
          <w:p w14:paraId="2F7BCD29" w14:textId="77777777" w:rsidR="00064D15" w:rsidRPr="00294010" w:rsidRDefault="00064D15" w:rsidP="000E2830">
            <w:pPr>
              <w:spacing w:before="60" w:after="60"/>
              <w:jc w:val="both"/>
              <w:rPr>
                <w:rFonts w:ascii="Arial Narrow" w:hAnsi="Arial Narrow"/>
                <w:szCs w:val="22"/>
              </w:rPr>
            </w:pPr>
            <w:r>
              <w:rPr>
                <w:rFonts w:ascii="Arial Narrow" w:hAnsi="Arial Narrow"/>
                <w:szCs w:val="22"/>
              </w:rPr>
              <w:t xml:space="preserve">If there is more than one qualified project sponsor, the CAISO will conduct a comparative analysis to determine which qualified project sponsor is best able to finance, construct, own, operate and maintain the regional transmission facility.  The CAISO has up to 60 business days to complete the comparative analysis.  At the end of the comparative analysis, the CAISO will post a list of approved projects sponsors.  Within ten business days after selecting an approved project sponsor, the CAISO will post a project sponsor selection report </w:t>
            </w:r>
          </w:p>
        </w:tc>
      </w:tr>
      <w:tr w:rsidR="00064D15" w:rsidRPr="00294010" w14:paraId="39E4E9E9" w14:textId="77777777" w:rsidTr="00D94926">
        <w:trPr>
          <w:cantSplit/>
          <w:trHeight w:val="1005"/>
          <w:jc w:val="center"/>
        </w:trPr>
        <w:tc>
          <w:tcPr>
            <w:tcW w:w="808" w:type="dxa"/>
            <w:vMerge/>
            <w:tcBorders>
              <w:left w:val="single" w:sz="12" w:space="0" w:color="000000"/>
            </w:tcBorders>
            <w:shd w:val="clear" w:color="auto" w:fill="auto"/>
            <w:textDirection w:val="btLr"/>
            <w:vAlign w:val="center"/>
          </w:tcPr>
          <w:p w14:paraId="635EC3D5" w14:textId="77777777" w:rsidR="00064D15" w:rsidRPr="00294010" w:rsidRDefault="00064D15" w:rsidP="00294010">
            <w:pPr>
              <w:spacing w:before="60" w:after="60"/>
              <w:ind w:left="115" w:right="115"/>
              <w:jc w:val="center"/>
              <w:rPr>
                <w:rFonts w:ascii="Arial Narrow" w:hAnsi="Arial Narrow" w:cs="Arial"/>
                <w:b/>
                <w:szCs w:val="22"/>
              </w:rPr>
            </w:pPr>
          </w:p>
        </w:tc>
        <w:tc>
          <w:tcPr>
            <w:tcW w:w="949" w:type="dxa"/>
            <w:shd w:val="clear" w:color="auto" w:fill="auto"/>
          </w:tcPr>
          <w:p w14:paraId="458B9CAB" w14:textId="3E5BC60A" w:rsidR="00064D15" w:rsidRPr="00294010" w:rsidRDefault="00C711B2" w:rsidP="00C711B2">
            <w:pPr>
              <w:spacing w:before="60" w:after="60"/>
              <w:jc w:val="center"/>
              <w:rPr>
                <w:rFonts w:ascii="Arial Narrow" w:hAnsi="Arial Narrow" w:cs="Arial"/>
                <w:szCs w:val="22"/>
              </w:rPr>
            </w:pPr>
            <w:ins w:id="1136" w:author="Gary L. DeShazo" w:date="2020-02-04T14:37:00Z">
              <w:r>
                <w:rPr>
                  <w:rFonts w:ascii="Arial Narrow" w:hAnsi="Arial Narrow" w:cs="Arial"/>
                  <w:szCs w:val="22"/>
                </w:rPr>
                <w:t>30</w:t>
              </w:r>
            </w:ins>
            <w:del w:id="1137" w:author="Gary L. DeShazo" w:date="2020-02-04T14:37:00Z">
              <w:r w:rsidR="00064D15" w:rsidDel="00C711B2">
                <w:rPr>
                  <w:rFonts w:ascii="Arial Narrow" w:hAnsi="Arial Narrow" w:cs="Arial"/>
                  <w:szCs w:val="22"/>
                </w:rPr>
                <w:delText>28</w:delText>
              </w:r>
            </w:del>
          </w:p>
        </w:tc>
        <w:tc>
          <w:tcPr>
            <w:tcW w:w="2082" w:type="dxa"/>
            <w:shd w:val="clear" w:color="auto" w:fill="auto"/>
          </w:tcPr>
          <w:p w14:paraId="1806213E" w14:textId="77777777" w:rsidR="00064D15" w:rsidRPr="00294010" w:rsidRDefault="00064D15" w:rsidP="00722841">
            <w:pPr>
              <w:spacing w:before="60" w:after="60"/>
              <w:rPr>
                <w:rFonts w:ascii="Arial Narrow" w:hAnsi="Arial Narrow"/>
                <w:szCs w:val="22"/>
              </w:rPr>
            </w:pPr>
            <w:r>
              <w:rPr>
                <w:rFonts w:ascii="Arial Narrow" w:hAnsi="Arial Narrow"/>
                <w:szCs w:val="22"/>
              </w:rPr>
              <w:t>120 days after selection of approved project sponsor</w:t>
            </w:r>
          </w:p>
        </w:tc>
        <w:tc>
          <w:tcPr>
            <w:tcW w:w="5524" w:type="dxa"/>
            <w:tcBorders>
              <w:right w:val="single" w:sz="12" w:space="0" w:color="000000"/>
            </w:tcBorders>
            <w:shd w:val="clear" w:color="auto" w:fill="auto"/>
          </w:tcPr>
          <w:p w14:paraId="3E360830" w14:textId="77777777" w:rsidR="00064D15" w:rsidRPr="00294010" w:rsidRDefault="00064D15" w:rsidP="0053220B">
            <w:pPr>
              <w:spacing w:before="60" w:after="60"/>
              <w:jc w:val="both"/>
              <w:rPr>
                <w:rFonts w:ascii="Arial Narrow" w:hAnsi="Arial Narrow" w:cs="Arial"/>
                <w:szCs w:val="22"/>
              </w:rPr>
            </w:pPr>
            <w:r>
              <w:rPr>
                <w:rFonts w:ascii="Arial Narrow" w:hAnsi="Arial Narrow"/>
                <w:szCs w:val="22"/>
              </w:rPr>
              <w:t xml:space="preserve">Approved project sponsor must execute approved project sponsor agreement with CAISO, unless parties agree to a different date. Approved project sponsors begin submitting construction plans with status updates every 90 days. </w:t>
            </w:r>
          </w:p>
        </w:tc>
      </w:tr>
    </w:tbl>
    <w:p w14:paraId="1DEE6CA2" w14:textId="77777777" w:rsidR="00294010" w:rsidRPr="00916D0C" w:rsidRDefault="00294010" w:rsidP="000D6D47">
      <w:pPr>
        <w:sectPr w:rsidR="00294010" w:rsidRPr="00916D0C" w:rsidSect="00A46747">
          <w:pgSz w:w="12240" w:h="15840"/>
          <w:pgMar w:top="1440" w:right="1267" w:bottom="1440" w:left="1440" w:header="720" w:footer="15" w:gutter="0"/>
          <w:cols w:space="720"/>
          <w:docGrid w:linePitch="360"/>
        </w:sectPr>
      </w:pPr>
    </w:p>
    <w:p w14:paraId="5ECA4649" w14:textId="77777777" w:rsidR="007F17CD" w:rsidRPr="0087741E" w:rsidRDefault="007F17CD" w:rsidP="003C048E">
      <w:pPr>
        <w:pStyle w:val="Heading1"/>
      </w:pPr>
      <w:bookmarkStart w:id="1138" w:name="_Toc264709798"/>
      <w:bookmarkStart w:id="1139" w:name="_Toc343522485"/>
      <w:bookmarkStart w:id="1140" w:name="_Toc416261006"/>
      <w:bookmarkStart w:id="1141" w:name="_Toc416262685"/>
      <w:bookmarkStart w:id="1142" w:name="_Ref446490041"/>
      <w:bookmarkStart w:id="1143" w:name="_Toc31794277"/>
      <w:bookmarkStart w:id="1144" w:name="_Toc34311286"/>
      <w:r w:rsidRPr="0087741E">
        <w:t>Phase 1 of the Transmission Planning Process</w:t>
      </w:r>
      <w:bookmarkEnd w:id="1138"/>
      <w:bookmarkEnd w:id="1139"/>
      <w:bookmarkEnd w:id="1140"/>
      <w:bookmarkEnd w:id="1141"/>
      <w:bookmarkEnd w:id="1142"/>
      <w:bookmarkEnd w:id="1143"/>
      <w:bookmarkEnd w:id="1144"/>
    </w:p>
    <w:p w14:paraId="10F74AA5" w14:textId="0838819C" w:rsidR="007C5D4A" w:rsidRDefault="00E512AC" w:rsidP="000D6D47">
      <w:r w:rsidRPr="00E512AC">
        <w:t xml:space="preserve">Phase </w:t>
      </w:r>
      <w:r w:rsidR="00433386">
        <w:t>1</w:t>
      </w:r>
      <w:r w:rsidRPr="00E512AC">
        <w:t xml:space="preserve"> is </w:t>
      </w:r>
      <w:r w:rsidR="006F77F1">
        <w:t xml:space="preserve">approximately </w:t>
      </w:r>
      <w:r w:rsidRPr="00E512AC">
        <w:t xml:space="preserve">a 4-month activity that </w:t>
      </w:r>
      <w:r w:rsidR="006F77F1">
        <w:t xml:space="preserve">the CAISO </w:t>
      </w:r>
      <w:r w:rsidRPr="00E512AC">
        <w:t>initiate</w:t>
      </w:r>
      <w:r w:rsidR="006F77F1">
        <w:t>s</w:t>
      </w:r>
      <w:r w:rsidRPr="00E512AC">
        <w:t xml:space="preserve"> </w:t>
      </w:r>
      <w:r w:rsidR="004B04AA">
        <w:t xml:space="preserve">in December of each year and </w:t>
      </w:r>
      <w:r w:rsidR="006F77F1">
        <w:t xml:space="preserve">generally </w:t>
      </w:r>
      <w:r w:rsidRPr="00E512AC">
        <w:t>complete</w:t>
      </w:r>
      <w:r w:rsidR="006F77F1">
        <w:t xml:space="preserve">s by </w:t>
      </w:r>
      <w:r w:rsidRPr="00E512AC">
        <w:t xml:space="preserve">the end of March of the following year. </w:t>
      </w:r>
      <w:r w:rsidR="00AE6173">
        <w:t xml:space="preserve">Two </w:t>
      </w:r>
      <w:r>
        <w:t>stakeholder meeting</w:t>
      </w:r>
      <w:r w:rsidR="00AE6173">
        <w:t>s</w:t>
      </w:r>
      <w:r>
        <w:t xml:space="preserve"> will be held during this </w:t>
      </w:r>
      <w:r w:rsidR="00433386">
        <w:t>phase of the process</w:t>
      </w:r>
      <w:r w:rsidR="00AE6173">
        <w:t>; one to present the draft study plan; and the second is an interregional coordination stakeholder meeting</w:t>
      </w:r>
      <w:r w:rsidR="00433386">
        <w:t>.</w:t>
      </w:r>
      <w:r w:rsidR="00AE6173">
        <w:t xml:space="preserve"> Both stakeholder meetings </w:t>
      </w:r>
      <w:r w:rsidR="006F77F1">
        <w:t>are expected to occur in</w:t>
      </w:r>
      <w:r w:rsidR="00AE6173">
        <w:t xml:space="preserve"> February, but </w:t>
      </w:r>
      <w:r w:rsidR="006F77F1">
        <w:t>in no event</w:t>
      </w:r>
      <w:ins w:id="1145" w:author="Gary L. DeShazo" w:date="2020-02-04T14:41:00Z">
        <w:r w:rsidR="00C711B2">
          <w:t xml:space="preserve"> will the interregional coordination stakeholder meeting be held</w:t>
        </w:r>
      </w:ins>
      <w:r w:rsidR="006F77F1">
        <w:t xml:space="preserve"> </w:t>
      </w:r>
      <w:del w:id="1146" w:author="Gary L. DeShazo" w:date="2020-02-04T14:42:00Z">
        <w:r w:rsidR="00AE6173" w:rsidDel="00C711B2">
          <w:delText xml:space="preserve">no </w:delText>
        </w:r>
      </w:del>
      <w:r w:rsidR="00AE6173">
        <w:t xml:space="preserve">later than March 31. </w:t>
      </w:r>
      <w:r w:rsidR="00433386">
        <w:t xml:space="preserve"> An overview of Phase 1 is illustrated in</w:t>
      </w:r>
      <w:r w:rsidR="003166D0">
        <w:t xml:space="preserve"> </w:t>
      </w:r>
      <w:r w:rsidR="00CC6873">
        <w:fldChar w:fldCharType="begin"/>
      </w:r>
      <w:r w:rsidR="00CC6873">
        <w:instrText xml:space="preserve"> REF _Ref522199511 \h </w:instrText>
      </w:r>
      <w:r w:rsidR="00CC6873">
        <w:fldChar w:fldCharType="separate"/>
      </w:r>
      <w:r w:rsidR="00AC2364">
        <w:t xml:space="preserve">Figure </w:t>
      </w:r>
      <w:r w:rsidR="00AC2364">
        <w:rPr>
          <w:noProof/>
        </w:rPr>
        <w:t>3</w:t>
      </w:r>
      <w:r w:rsidR="00AC2364">
        <w:noBreakHyphen/>
      </w:r>
      <w:r w:rsidR="00AC2364">
        <w:rPr>
          <w:noProof/>
        </w:rPr>
        <w:t>1</w:t>
      </w:r>
      <w:r w:rsidR="00CC6873">
        <w:fldChar w:fldCharType="end"/>
      </w:r>
      <w:r w:rsidR="00433386">
        <w:t>.</w:t>
      </w:r>
    </w:p>
    <w:p w14:paraId="79F75389" w14:textId="77777777" w:rsidR="00FF6C7D" w:rsidRDefault="00E512AC" w:rsidP="000D6D47">
      <w:r w:rsidRPr="00E512AC">
        <w:t>During Phase 1</w:t>
      </w:r>
      <w:r w:rsidR="006F77F1">
        <w:t xml:space="preserve">, the CAISO develops </w:t>
      </w:r>
      <w:r w:rsidRPr="00E512AC">
        <w:t>the unified planning assumptions and document</w:t>
      </w:r>
      <w:r w:rsidR="006F77F1">
        <w:t>s them</w:t>
      </w:r>
      <w:r w:rsidRPr="00E512AC">
        <w:t xml:space="preserve"> in a study plan. The purpose of the study plan is to articulate the scope and details of technical studies to be conducted as part of the TPP.</w:t>
      </w:r>
      <w:r w:rsidR="007C5D4A">
        <w:t xml:space="preserve"> </w:t>
      </w:r>
      <w:r w:rsidR="006F77F1">
        <w:t xml:space="preserve">The CAISO will use information </w:t>
      </w:r>
      <w:r w:rsidR="007C5D4A">
        <w:t>from the study plan to create base cases for reliability assessments (NERC compliance) and other technical studies conducted by the</w:t>
      </w:r>
      <w:r w:rsidR="00AC00A1">
        <w:t xml:space="preserve"> CAISO and PTOs</w:t>
      </w:r>
      <w:r w:rsidR="00EF49E3">
        <w:rPr>
          <w:rStyle w:val="FootnoteReference"/>
        </w:rPr>
        <w:footnoteReference w:id="5"/>
      </w:r>
      <w:r w:rsidR="00EF49E3">
        <w:t>.</w:t>
      </w:r>
      <w:r w:rsidRPr="00E512AC">
        <w:t xml:space="preserve"> </w:t>
      </w:r>
      <w:r w:rsidR="006F77F1">
        <w:t>Although</w:t>
      </w:r>
      <w:r w:rsidR="00730264">
        <w:t xml:space="preserve"> t</w:t>
      </w:r>
      <w:r w:rsidRPr="00E512AC">
        <w:t xml:space="preserve">he </w:t>
      </w:r>
      <w:r w:rsidR="006F77F1">
        <w:t xml:space="preserve">CAISO typically finalizes the </w:t>
      </w:r>
      <w:r w:rsidRPr="00E512AC">
        <w:t xml:space="preserve">study plan </w:t>
      </w:r>
      <w:r w:rsidR="00730264">
        <w:t>by the end of March</w:t>
      </w:r>
      <w:r w:rsidR="006F77F1">
        <w:t xml:space="preserve">, </w:t>
      </w:r>
      <w:r w:rsidR="00730264">
        <w:t xml:space="preserve">information </w:t>
      </w:r>
      <w:r w:rsidR="006F77F1">
        <w:t xml:space="preserve">regarding </w:t>
      </w:r>
      <w:r w:rsidR="00730264" w:rsidRPr="00916D0C">
        <w:t xml:space="preserve">the </w:t>
      </w:r>
      <w:r w:rsidR="00730264">
        <w:t>Generation Interconnection Procedures (</w:t>
      </w:r>
      <w:r w:rsidR="00730264" w:rsidRPr="00916D0C">
        <w:t>GIP</w:t>
      </w:r>
      <w:r w:rsidR="00730264">
        <w:t>)</w:t>
      </w:r>
      <w:r w:rsidR="00730264" w:rsidRPr="00916D0C">
        <w:t xml:space="preserve"> </w:t>
      </w:r>
      <w:r w:rsidR="00730264">
        <w:t>n</w:t>
      </w:r>
      <w:r w:rsidR="00730264" w:rsidRPr="00916D0C">
        <w:t xml:space="preserve">etwork </w:t>
      </w:r>
      <w:r w:rsidR="00730264">
        <w:t>u</w:t>
      </w:r>
      <w:r w:rsidR="00730264" w:rsidRPr="00916D0C">
        <w:t xml:space="preserve">pgrades eligible for consideration in the </w:t>
      </w:r>
      <w:r w:rsidR="00730264">
        <w:t xml:space="preserve">TPP </w:t>
      </w:r>
      <w:r w:rsidR="006F77F1">
        <w:t xml:space="preserve">generally </w:t>
      </w:r>
      <w:r w:rsidR="00050831">
        <w:t xml:space="preserve">are </w:t>
      </w:r>
      <w:r w:rsidR="00730264" w:rsidRPr="00916D0C">
        <w:t xml:space="preserve">not available until after the </w:t>
      </w:r>
      <w:r w:rsidR="00730264">
        <w:t>s</w:t>
      </w:r>
      <w:r w:rsidR="00730264" w:rsidRPr="00916D0C">
        <w:t xml:space="preserve">tudy </w:t>
      </w:r>
      <w:r w:rsidR="00730264">
        <w:t>p</w:t>
      </w:r>
      <w:r w:rsidR="00730264" w:rsidRPr="00916D0C">
        <w:t>lan is posted</w:t>
      </w:r>
      <w:r w:rsidR="00730264">
        <w:t>.</w:t>
      </w:r>
    </w:p>
    <w:p w14:paraId="204CA66F" w14:textId="77777777" w:rsidR="00E512AC" w:rsidRPr="00916D0C" w:rsidRDefault="0033059E" w:rsidP="000D6D47">
      <w:r>
        <w:t xml:space="preserve">Finally, </w:t>
      </w:r>
      <w:r w:rsidR="00AE6173">
        <w:t>no later than March 31 of every even numbered calendar year</w:t>
      </w:r>
      <w:r w:rsidR="006F77F1">
        <w:t xml:space="preserve">, proponents can submit </w:t>
      </w:r>
      <w:r w:rsidR="00E512AC" w:rsidRPr="00E512AC">
        <w:t>interregional transmission projects</w:t>
      </w:r>
      <w:r w:rsidR="00AE6173">
        <w:t xml:space="preserve"> to the CAISO</w:t>
      </w:r>
      <w:r w:rsidR="00EB2628">
        <w:t>.</w:t>
      </w:r>
      <w:r w:rsidR="00E512AC" w:rsidRPr="00E512AC">
        <w:t xml:space="preserve"> </w:t>
      </w:r>
      <w:r w:rsidR="002E20E1">
        <w:t>Additionally, n</w:t>
      </w:r>
      <w:r w:rsidR="00E512AC" w:rsidRPr="00E512AC">
        <w:t xml:space="preserve">o later than March 31 of each year the CAISO will host an interregional coordination stakeholder meeting in </w:t>
      </w:r>
      <w:r w:rsidR="006F77F1">
        <w:t xml:space="preserve">conjunction </w:t>
      </w:r>
      <w:r w:rsidR="00E512AC" w:rsidRPr="00E512AC">
        <w:t>with the other western planning regions. The purpose of this stakeholder meeting will be to provide for the exchange of planning data and information between the planning regions.</w:t>
      </w:r>
    </w:p>
    <w:p w14:paraId="3799A6F3" w14:textId="77777777" w:rsidR="00E00345" w:rsidRDefault="00E00345" w:rsidP="000D6D47"/>
    <w:p w14:paraId="1CA67BB7" w14:textId="77777777" w:rsidR="00E00345" w:rsidRPr="00916D0C" w:rsidRDefault="00E00345" w:rsidP="000D6D47">
      <w:pPr>
        <w:sectPr w:rsidR="00E00345" w:rsidRPr="00916D0C" w:rsidSect="00A46747">
          <w:pgSz w:w="12240" w:h="15840"/>
          <w:pgMar w:top="1440" w:right="1267" w:bottom="1440" w:left="1440" w:header="720" w:footer="15" w:gutter="0"/>
          <w:cols w:space="720"/>
          <w:docGrid w:linePitch="360"/>
        </w:sectPr>
      </w:pPr>
    </w:p>
    <w:p w14:paraId="39E4E13D" w14:textId="7B018765" w:rsidR="00CC6873" w:rsidRDefault="00CC6873" w:rsidP="005A44B8">
      <w:pPr>
        <w:pStyle w:val="Caption"/>
      </w:pPr>
      <w:bookmarkStart w:id="1147" w:name="_Ref522199511"/>
      <w:bookmarkStart w:id="1148" w:name="_Toc31794462"/>
      <w:bookmarkStart w:id="1149" w:name="_Toc34311471"/>
      <w:r>
        <w:t xml:space="preserve">Figure </w:t>
      </w:r>
      <w:ins w:id="1150" w:author="Gary L. DeShazo" w:date="2020-02-05T10:47:00Z">
        <w:r w:rsidR="005A44B8">
          <w:fldChar w:fldCharType="begin"/>
        </w:r>
        <w:r w:rsidR="005A44B8">
          <w:instrText xml:space="preserve"> STYLEREF 1 \s </w:instrText>
        </w:r>
      </w:ins>
      <w:r w:rsidR="005A44B8">
        <w:fldChar w:fldCharType="separate"/>
      </w:r>
      <w:r w:rsidR="005A44B8">
        <w:rPr>
          <w:noProof/>
        </w:rPr>
        <w:t>3</w:t>
      </w:r>
      <w:ins w:id="1151"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1152" w:author="Gary L. DeShazo" w:date="2020-02-05T10:47:00Z">
        <w:r w:rsidR="005A44B8">
          <w:rPr>
            <w:noProof/>
          </w:rPr>
          <w:t>1</w:t>
        </w:r>
        <w:r w:rsidR="005A44B8">
          <w:fldChar w:fldCharType="end"/>
        </w:r>
      </w:ins>
      <w:del w:id="1153" w:author="Gary L. DeShazo" w:date="2020-02-05T10:46:00Z">
        <w:r w:rsidR="00B5158D" w:rsidDel="005A44B8">
          <w:fldChar w:fldCharType="begin"/>
        </w:r>
        <w:r w:rsidR="00B5158D" w:rsidDel="005A44B8">
          <w:delInstrText xml:space="preserve"> STYLEREF 1 \s </w:delInstrText>
        </w:r>
        <w:r w:rsidR="00B5158D" w:rsidDel="005A44B8">
          <w:fldChar w:fldCharType="separate"/>
        </w:r>
        <w:r w:rsidR="00AC2364" w:rsidDel="005A44B8">
          <w:rPr>
            <w:noProof/>
          </w:rPr>
          <w:delText>3</w:delText>
        </w:r>
        <w:r w:rsidR="00B5158D" w:rsidDel="005A44B8">
          <w:rPr>
            <w:noProof/>
          </w:rPr>
          <w:fldChar w:fldCharType="end"/>
        </w:r>
        <w:r w:rsidR="00803D6E" w:rsidDel="005A44B8">
          <w:noBreakHyphen/>
        </w:r>
        <w:r w:rsidR="00B5158D" w:rsidDel="005A44B8">
          <w:fldChar w:fldCharType="begin"/>
        </w:r>
        <w:r w:rsidR="00B5158D" w:rsidDel="005A44B8">
          <w:delInstrText xml:space="preserve"> SEQ Figure \* ARABIC \s 1 </w:delInstrText>
        </w:r>
        <w:r w:rsidR="00B5158D" w:rsidDel="005A44B8">
          <w:fldChar w:fldCharType="separate"/>
        </w:r>
        <w:r w:rsidR="00AC2364" w:rsidDel="005A44B8">
          <w:rPr>
            <w:noProof/>
          </w:rPr>
          <w:delText>1</w:delText>
        </w:r>
        <w:r w:rsidR="00B5158D" w:rsidDel="005A44B8">
          <w:rPr>
            <w:noProof/>
          </w:rPr>
          <w:fldChar w:fldCharType="end"/>
        </w:r>
      </w:del>
      <w:bookmarkEnd w:id="1147"/>
      <w:r>
        <w:t xml:space="preserve">: </w:t>
      </w:r>
      <w:r>
        <w:rPr>
          <w:noProof/>
        </w:rPr>
        <w:t>Overview of Phase 1 of the CAISO Transmission Planning Process</w:t>
      </w:r>
      <w:bookmarkEnd w:id="1148"/>
      <w:bookmarkEnd w:id="1149"/>
    </w:p>
    <w:p w14:paraId="1CA1BF1F" w14:textId="77777777" w:rsidR="000F37D1" w:rsidRPr="00916D0C" w:rsidRDefault="00BF0DC8" w:rsidP="00E90E9D">
      <w:pPr>
        <w:jc w:val="center"/>
      </w:pPr>
      <w:r>
        <w:rPr>
          <w:noProof/>
        </w:rPr>
        <w:drawing>
          <wp:inline distT="0" distB="0" distL="0" distR="0" wp14:anchorId="40EF5E33" wp14:editId="6460210B">
            <wp:extent cx="8229600" cy="4649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229600" cy="4649086"/>
                    </a:xfrm>
                    <a:prstGeom prst="rect">
                      <a:avLst/>
                    </a:prstGeom>
                    <a:noFill/>
                    <a:ln>
                      <a:noFill/>
                    </a:ln>
                  </pic:spPr>
                </pic:pic>
              </a:graphicData>
            </a:graphic>
          </wp:inline>
        </w:drawing>
      </w:r>
    </w:p>
    <w:p w14:paraId="042DD990" w14:textId="77777777" w:rsidR="007F17CD" w:rsidRPr="00916D0C" w:rsidRDefault="007F17CD" w:rsidP="000D6D47"/>
    <w:p w14:paraId="6E001FDC" w14:textId="77777777" w:rsidR="007F17CD" w:rsidRPr="00916D0C" w:rsidRDefault="007F17CD" w:rsidP="000D6D47">
      <w:pPr>
        <w:sectPr w:rsidR="007F17CD" w:rsidRPr="00916D0C" w:rsidSect="007F17CD">
          <w:pgSz w:w="15840" w:h="12240" w:orient="landscape"/>
          <w:pgMar w:top="1440" w:right="1440" w:bottom="1267" w:left="1440" w:header="720" w:footer="15" w:gutter="0"/>
          <w:cols w:space="720"/>
          <w:docGrid w:linePitch="360"/>
        </w:sectPr>
      </w:pPr>
    </w:p>
    <w:p w14:paraId="15D31DC1" w14:textId="77777777" w:rsidR="00ED7E6E" w:rsidRPr="0087741E" w:rsidRDefault="00482BFF" w:rsidP="00DB1A5F">
      <w:pPr>
        <w:pStyle w:val="Heading2"/>
      </w:pPr>
      <w:bookmarkStart w:id="1154" w:name="_Toc264709799"/>
      <w:bookmarkStart w:id="1155" w:name="_Toc343522486"/>
      <w:bookmarkStart w:id="1156" w:name="_Toc416261007"/>
      <w:bookmarkStart w:id="1157" w:name="_Toc416262686"/>
      <w:bookmarkStart w:id="1158" w:name="_Toc31794278"/>
      <w:bookmarkStart w:id="1159" w:name="_Toc34311287"/>
      <w:r w:rsidRPr="0087741E">
        <w:t>Unified Planning Assumptions and Study Plan</w:t>
      </w:r>
      <w:bookmarkEnd w:id="1154"/>
      <w:bookmarkEnd w:id="1155"/>
      <w:bookmarkEnd w:id="1156"/>
      <w:bookmarkEnd w:id="1157"/>
      <w:bookmarkEnd w:id="1158"/>
      <w:bookmarkEnd w:id="1159"/>
    </w:p>
    <w:p w14:paraId="5F293F11" w14:textId="77777777" w:rsidR="007025A3" w:rsidRDefault="003F705D" w:rsidP="000D6D47">
      <w:r w:rsidRPr="00916D0C">
        <w:t xml:space="preserve">The </w:t>
      </w:r>
      <w:r w:rsidR="005E7B3F">
        <w:t>CA</w:t>
      </w:r>
      <w:r w:rsidRPr="00916D0C">
        <w:t xml:space="preserve">ISO will develop </w:t>
      </w:r>
      <w:r w:rsidR="00857B80">
        <w:t xml:space="preserve">the </w:t>
      </w:r>
      <w:r w:rsidR="00D40B99">
        <w:t>u</w:t>
      </w:r>
      <w:r w:rsidRPr="00916D0C">
        <w:t xml:space="preserve">nified </w:t>
      </w:r>
      <w:r w:rsidR="00D40B99">
        <w:t>p</w:t>
      </w:r>
      <w:r w:rsidRPr="00916D0C">
        <w:t xml:space="preserve">lanning </w:t>
      </w:r>
      <w:r w:rsidR="00D40B99">
        <w:t>a</w:t>
      </w:r>
      <w:r w:rsidRPr="00916D0C">
        <w:t xml:space="preserve">ssumptions and </w:t>
      </w:r>
      <w:r w:rsidR="00D40B99">
        <w:t>s</w:t>
      </w:r>
      <w:r w:rsidRPr="00916D0C">
        <w:t xml:space="preserve">tudy </w:t>
      </w:r>
      <w:r w:rsidR="00D40B99">
        <w:t>p</w:t>
      </w:r>
      <w:r w:rsidRPr="00916D0C">
        <w:t>lan</w:t>
      </w:r>
      <w:r w:rsidR="00C10CF6" w:rsidRPr="00C10CF6">
        <w:t xml:space="preserve"> using information and data from the approved Transmission Plan developed in the previous planning cycle</w:t>
      </w:r>
      <w:r w:rsidR="00C10CF6">
        <w:t>.</w:t>
      </w:r>
      <w:r w:rsidR="000D286E">
        <w:t xml:space="preserve"> </w:t>
      </w:r>
      <w:r w:rsidR="00F61957">
        <w:t xml:space="preserve">Typically in </w:t>
      </w:r>
      <w:r w:rsidR="000D286E">
        <w:t>mid-December t</w:t>
      </w:r>
      <w:r w:rsidR="000D286E" w:rsidRPr="000D286E">
        <w:t xml:space="preserve">he </w:t>
      </w:r>
      <w:r w:rsidR="00F61957">
        <w:t>CA</w:t>
      </w:r>
      <w:r w:rsidR="000D286E" w:rsidRPr="000D286E">
        <w:t>ISO will send a market notice to all interested parties and a letter to neighboring balancing authority areas</w:t>
      </w:r>
      <w:r w:rsidR="00F61957">
        <w:t xml:space="preserve"> and </w:t>
      </w:r>
      <w:r w:rsidR="000D286E" w:rsidRPr="000D286E">
        <w:t xml:space="preserve">sub-regional and regional planning entities requesting certain planning information that the </w:t>
      </w:r>
      <w:r w:rsidR="00F61957">
        <w:t>CA</w:t>
      </w:r>
      <w:r w:rsidR="000D286E" w:rsidRPr="000D286E">
        <w:t>ISO might consider when developing the unified planning assumptions and the draft Study Plan</w:t>
      </w:r>
      <w:r w:rsidR="000D286E">
        <w:t>. The purpose of th</w:t>
      </w:r>
      <w:r w:rsidR="00B03E3F">
        <w:t>e market notice and letter is to</w:t>
      </w:r>
      <w:r w:rsidR="000D286E">
        <w:t xml:space="preserve"> request</w:t>
      </w:r>
      <w:r w:rsidR="00B03E3F" w:rsidRPr="00B03E3F">
        <w:t xml:space="preserve"> any planning data and information that may not yet be available through the WECC, certain reliability data needed for reliability planning coordination pursuant to NERC TPL-001-4, and other data that </w:t>
      </w:r>
      <w:r w:rsidR="00237048">
        <w:t xml:space="preserve">interested parties </w:t>
      </w:r>
      <w:r w:rsidR="00B03E3F" w:rsidRPr="00B03E3F">
        <w:t xml:space="preserve">believe the ISO should consider in its </w:t>
      </w:r>
      <w:r w:rsidR="00237048">
        <w:t>TPP.</w:t>
      </w:r>
      <w:r w:rsidR="004B5A60">
        <w:t xml:space="preserve"> </w:t>
      </w:r>
    </w:p>
    <w:p w14:paraId="4C6553BB" w14:textId="77777777" w:rsidR="008219CD" w:rsidRPr="00916D0C" w:rsidRDefault="00857B80" w:rsidP="000D6D47">
      <w:r w:rsidRPr="00916D0C">
        <w:t xml:space="preserve">The objective of this process is to </w:t>
      </w:r>
      <w:r w:rsidR="007025A3">
        <w:t xml:space="preserve">establish </w:t>
      </w:r>
      <w:r w:rsidRPr="00916D0C">
        <w:t>the goals</w:t>
      </w:r>
      <w:r w:rsidR="007025A3">
        <w:t xml:space="preserve"> of the current year TPP</w:t>
      </w:r>
      <w:r w:rsidRPr="00916D0C">
        <w:t xml:space="preserve">, agree on </w:t>
      </w:r>
      <w:r>
        <w:t xml:space="preserve">data assumptions and inputs for the </w:t>
      </w:r>
      <w:r w:rsidRPr="00916D0C">
        <w:t>creation of base case</w:t>
      </w:r>
      <w:r>
        <w:t>s</w:t>
      </w:r>
      <w:r w:rsidRPr="00916D0C">
        <w:t>, identify necessary modifications to the base case</w:t>
      </w:r>
      <w:r>
        <w:t>s</w:t>
      </w:r>
      <w:r w:rsidRPr="00916D0C">
        <w:t xml:space="preserve"> for individual technical studies, identify the technical studies</w:t>
      </w:r>
      <w:r>
        <w:t xml:space="preserve"> to be performed as part of the transmission planning process </w:t>
      </w:r>
      <w:r w:rsidRPr="00916D0C">
        <w:t xml:space="preserve">cycle, and allow </w:t>
      </w:r>
      <w:r w:rsidR="004B3896">
        <w:t>transmission planning p</w:t>
      </w:r>
      <w:r w:rsidRPr="00916D0C">
        <w:t>articipants to review and comment on the scope of the upcoming technical studies.</w:t>
      </w:r>
      <w:r w:rsidR="00F8123A">
        <w:t xml:space="preserve"> </w:t>
      </w:r>
      <w:r w:rsidR="00E00345">
        <w:t xml:space="preserve"> </w:t>
      </w:r>
      <w:r w:rsidR="00F42AF6" w:rsidRPr="00916D0C">
        <w:t>The</w:t>
      </w:r>
      <w:r w:rsidR="00E63985" w:rsidRPr="00916D0C">
        <w:t xml:space="preserve"> intended outcome of this effort </w:t>
      </w:r>
      <w:r w:rsidR="00F42AF6" w:rsidRPr="00916D0C">
        <w:t>is to</w:t>
      </w:r>
      <w:r w:rsidR="00E63985" w:rsidRPr="00916D0C">
        <w:t xml:space="preserve"> aggregate and incorporate</w:t>
      </w:r>
      <w:r w:rsidR="00D9651A" w:rsidRPr="00916D0C">
        <w:t xml:space="preserve"> into the </w:t>
      </w:r>
      <w:r w:rsidR="00D40B99">
        <w:t>s</w:t>
      </w:r>
      <w:r w:rsidR="00D9651A" w:rsidRPr="00916D0C">
        <w:t xml:space="preserve">tudy </w:t>
      </w:r>
      <w:r w:rsidR="00D40B99">
        <w:t>p</w:t>
      </w:r>
      <w:r w:rsidR="00D9651A" w:rsidRPr="00916D0C">
        <w:t>lan</w:t>
      </w:r>
      <w:r w:rsidR="00E63985" w:rsidRPr="00916D0C">
        <w:t xml:space="preserve">, as appropriate, all relevant information and data necessary for the </w:t>
      </w:r>
      <w:r w:rsidR="005E7B3F">
        <w:t>CA</w:t>
      </w:r>
      <w:r w:rsidR="00E63985" w:rsidRPr="00916D0C">
        <w:t xml:space="preserve">ISO to </w:t>
      </w:r>
      <w:r w:rsidR="008219CD" w:rsidRPr="00916D0C">
        <w:t xml:space="preserve">develop and </w:t>
      </w:r>
      <w:r w:rsidR="00E63985" w:rsidRPr="00916D0C">
        <w:t xml:space="preserve">finalize </w:t>
      </w:r>
      <w:r w:rsidR="00D9651A" w:rsidRPr="00916D0C">
        <w:t xml:space="preserve">the </w:t>
      </w:r>
      <w:r w:rsidR="00D40B99">
        <w:t>u</w:t>
      </w:r>
      <w:r w:rsidR="00D9651A" w:rsidRPr="00916D0C">
        <w:t xml:space="preserve">nified </w:t>
      </w:r>
      <w:r w:rsidR="00D40B99">
        <w:t>p</w:t>
      </w:r>
      <w:r w:rsidR="00D9651A" w:rsidRPr="00916D0C">
        <w:t xml:space="preserve">lanning </w:t>
      </w:r>
      <w:r w:rsidR="00D40B99">
        <w:t>a</w:t>
      </w:r>
      <w:r w:rsidR="00D9651A" w:rsidRPr="00916D0C">
        <w:t xml:space="preserve">ssumptions and </w:t>
      </w:r>
      <w:r w:rsidR="00D40B99">
        <w:t>s</w:t>
      </w:r>
      <w:r w:rsidR="00D9651A" w:rsidRPr="00916D0C">
        <w:t xml:space="preserve">tudy </w:t>
      </w:r>
      <w:r w:rsidR="00D40B99">
        <w:t>p</w:t>
      </w:r>
      <w:r w:rsidR="00D9651A" w:rsidRPr="00916D0C">
        <w:t>lan</w:t>
      </w:r>
      <w:r w:rsidR="007025A3">
        <w:t xml:space="preserve"> prior to the commencement of the technical assessments performed during phase 2</w:t>
      </w:r>
      <w:r w:rsidR="008219CD" w:rsidRPr="00916D0C">
        <w:t>.</w:t>
      </w:r>
      <w:r>
        <w:t xml:space="preserve"> </w:t>
      </w:r>
    </w:p>
    <w:p w14:paraId="6649FDA1" w14:textId="77777777" w:rsidR="002012FA" w:rsidRPr="00916D0C" w:rsidRDefault="00F42AF6" w:rsidP="000D6D47">
      <w:r w:rsidRPr="00916D0C">
        <w:t xml:space="preserve">Following the draft </w:t>
      </w:r>
      <w:r w:rsidR="00D40B99">
        <w:t>s</w:t>
      </w:r>
      <w:r w:rsidRPr="00916D0C">
        <w:t xml:space="preserve">tudy </w:t>
      </w:r>
      <w:r w:rsidR="00D40B99">
        <w:t>p</w:t>
      </w:r>
      <w:r w:rsidRPr="00916D0C">
        <w:t>lan</w:t>
      </w:r>
      <w:r w:rsidR="006A22B0">
        <w:t xml:space="preserve"> publication</w:t>
      </w:r>
      <w:r w:rsidRPr="00916D0C">
        <w:t>,</w:t>
      </w:r>
      <w:r w:rsidR="00F8123A">
        <w:t xml:space="preserve"> </w:t>
      </w:r>
      <w:r w:rsidRPr="00916D0C">
        <w:t xml:space="preserve">the </w:t>
      </w:r>
      <w:r w:rsidR="005E7B3F">
        <w:t>CA</w:t>
      </w:r>
      <w:r w:rsidRPr="00916D0C">
        <w:t xml:space="preserve">ISO will open a comment window to receive stakeholder comments regarding the </w:t>
      </w:r>
      <w:r w:rsidR="00D40B99">
        <w:t>s</w:t>
      </w:r>
      <w:r w:rsidRPr="00916D0C">
        <w:t xml:space="preserve">tudy </w:t>
      </w:r>
      <w:r w:rsidR="00D40B99">
        <w:t>p</w:t>
      </w:r>
      <w:r w:rsidRPr="00916D0C">
        <w:t xml:space="preserve">lan and for interested parties to submit </w:t>
      </w:r>
      <w:r w:rsidR="00D40B99">
        <w:t>e</w:t>
      </w:r>
      <w:r w:rsidRPr="00916D0C">
        <w:t xml:space="preserve">conomic </w:t>
      </w:r>
      <w:r w:rsidR="00D40B99">
        <w:t>p</w:t>
      </w:r>
      <w:r w:rsidRPr="00916D0C">
        <w:t xml:space="preserve">lanning </w:t>
      </w:r>
      <w:r w:rsidR="00D40B99">
        <w:t>s</w:t>
      </w:r>
      <w:r w:rsidRPr="00916D0C">
        <w:t xml:space="preserve">tudy </w:t>
      </w:r>
      <w:r w:rsidR="00D40B99">
        <w:t>r</w:t>
      </w:r>
      <w:r w:rsidRPr="00916D0C">
        <w:t xml:space="preserve">equests. </w:t>
      </w:r>
      <w:r w:rsidR="00E00345">
        <w:t xml:space="preserve"> </w:t>
      </w:r>
      <w:r w:rsidRPr="00916D0C">
        <w:t>After the comment window</w:t>
      </w:r>
      <w:r w:rsidR="00192645" w:rsidRPr="00916D0C">
        <w:t xml:space="preserve"> is closed</w:t>
      </w:r>
      <w:r w:rsidRPr="00916D0C">
        <w:t xml:space="preserve">, the </w:t>
      </w:r>
      <w:r w:rsidR="005E7B3F">
        <w:t>CA</w:t>
      </w:r>
      <w:r w:rsidRPr="00916D0C">
        <w:t xml:space="preserve">ISO will review stakeholder comments, evaluate </w:t>
      </w:r>
      <w:r w:rsidR="00D40B99">
        <w:t>e</w:t>
      </w:r>
      <w:r w:rsidRPr="00916D0C">
        <w:t xml:space="preserve">conomic </w:t>
      </w:r>
      <w:r w:rsidR="00D40B99">
        <w:t>p</w:t>
      </w:r>
      <w:r w:rsidRPr="00916D0C">
        <w:t xml:space="preserve">lanning </w:t>
      </w:r>
      <w:r w:rsidR="00D40B99">
        <w:t>s</w:t>
      </w:r>
      <w:r w:rsidRPr="00916D0C">
        <w:t xml:space="preserve">tudy </w:t>
      </w:r>
      <w:r w:rsidR="00D40B99">
        <w:t>r</w:t>
      </w:r>
      <w:r w:rsidRPr="00916D0C">
        <w:t xml:space="preserve">equests, select the </w:t>
      </w:r>
      <w:r w:rsidR="00D40B99">
        <w:t>h</w:t>
      </w:r>
      <w:r w:rsidRPr="00916D0C">
        <w:t xml:space="preserve">igh </w:t>
      </w:r>
      <w:r w:rsidR="00D40B99">
        <w:t>p</w:t>
      </w:r>
      <w:r w:rsidRPr="00916D0C">
        <w:t xml:space="preserve">riority </w:t>
      </w:r>
      <w:r w:rsidR="00D40B99">
        <w:t>s</w:t>
      </w:r>
      <w:r w:rsidRPr="00916D0C">
        <w:t xml:space="preserve">tudies and publish the final </w:t>
      </w:r>
      <w:r w:rsidR="00D40B99">
        <w:t>s</w:t>
      </w:r>
      <w:r w:rsidRPr="00916D0C">
        <w:t xml:space="preserve">tudy </w:t>
      </w:r>
      <w:r w:rsidR="00D40B99">
        <w:t>p</w:t>
      </w:r>
      <w:r w:rsidRPr="00916D0C">
        <w:t>lan.</w:t>
      </w:r>
    </w:p>
    <w:p w14:paraId="3F93FB61" w14:textId="77777777" w:rsidR="007F17CD" w:rsidRPr="0087741E" w:rsidRDefault="00482BFF" w:rsidP="00DB1A5F">
      <w:pPr>
        <w:pStyle w:val="Heading3"/>
      </w:pPr>
      <w:bookmarkStart w:id="1160" w:name="_Toc264709800"/>
      <w:bookmarkStart w:id="1161" w:name="_Toc343522487"/>
      <w:bookmarkStart w:id="1162" w:name="_Toc416261008"/>
      <w:bookmarkStart w:id="1163" w:name="_Toc416262687"/>
      <w:bookmarkStart w:id="1164" w:name="_Toc31794279"/>
      <w:bookmarkStart w:id="1165" w:name="_Toc34311288"/>
      <w:r w:rsidRPr="0087741E">
        <w:t>Inputs to the Unified Planning Assumptions &amp; Study Plan</w:t>
      </w:r>
      <w:bookmarkEnd w:id="1160"/>
      <w:bookmarkEnd w:id="1161"/>
      <w:bookmarkEnd w:id="1162"/>
      <w:bookmarkEnd w:id="1163"/>
      <w:bookmarkEnd w:id="1164"/>
      <w:bookmarkEnd w:id="1165"/>
    </w:p>
    <w:p w14:paraId="2B1F95AD" w14:textId="77777777" w:rsidR="00482BFF" w:rsidRPr="00916D0C" w:rsidRDefault="001D4A9F" w:rsidP="000D6D47">
      <w:r w:rsidRPr="00916D0C">
        <w:t>The</w:t>
      </w:r>
      <w:r w:rsidR="00906717" w:rsidRPr="00916D0C">
        <w:t xml:space="preserve"> </w:t>
      </w:r>
      <w:r w:rsidR="005E7B3F">
        <w:t>CA</w:t>
      </w:r>
      <w:r w:rsidR="00906717" w:rsidRPr="00916D0C">
        <w:t>ISO will consider</w:t>
      </w:r>
      <w:r w:rsidRPr="00916D0C">
        <w:t xml:space="preserve"> </w:t>
      </w:r>
      <w:r w:rsidR="00906717" w:rsidRPr="00916D0C">
        <w:t>the following</w:t>
      </w:r>
      <w:r w:rsidR="00411F3C" w:rsidRPr="00916D0C">
        <w:t xml:space="preserve"> inputs to the </w:t>
      </w:r>
      <w:r w:rsidR="00D40B99">
        <w:t>u</w:t>
      </w:r>
      <w:r w:rsidR="00411F3C" w:rsidRPr="00916D0C">
        <w:t xml:space="preserve">nified </w:t>
      </w:r>
      <w:r w:rsidR="00D40B99">
        <w:t>p</w:t>
      </w:r>
      <w:r w:rsidR="00411F3C" w:rsidRPr="00916D0C">
        <w:t xml:space="preserve">lanning </w:t>
      </w:r>
      <w:r w:rsidR="00D40B99">
        <w:t>a</w:t>
      </w:r>
      <w:r w:rsidR="00411F3C" w:rsidRPr="00916D0C">
        <w:t xml:space="preserve">ssumptions and </w:t>
      </w:r>
      <w:r w:rsidR="00D40B99">
        <w:t>s</w:t>
      </w:r>
      <w:r w:rsidR="00411F3C" w:rsidRPr="00916D0C">
        <w:t xml:space="preserve">tudy </w:t>
      </w:r>
      <w:r w:rsidR="00D40B99">
        <w:t>p</w:t>
      </w:r>
      <w:r w:rsidR="00411F3C" w:rsidRPr="00916D0C">
        <w:t>lan</w:t>
      </w:r>
      <w:r w:rsidR="00906717" w:rsidRPr="00916D0C">
        <w:t>:</w:t>
      </w:r>
    </w:p>
    <w:p w14:paraId="75BDD4BA" w14:textId="77777777" w:rsidR="00DB007F" w:rsidRDefault="00482BFF" w:rsidP="00170EA4">
      <w:pPr>
        <w:pStyle w:val="ListLtr2"/>
        <w:numPr>
          <w:ilvl w:val="0"/>
          <w:numId w:val="23"/>
        </w:numPr>
      </w:pPr>
      <w:r w:rsidRPr="00916D0C">
        <w:t>WECC base cases, as may be modified for the relevant planning horizon;</w:t>
      </w:r>
    </w:p>
    <w:p w14:paraId="0E96DD55" w14:textId="77777777" w:rsidR="00BD52E6" w:rsidRDefault="00482BFF" w:rsidP="00170EA4">
      <w:pPr>
        <w:pStyle w:val="ListLtr2"/>
        <w:numPr>
          <w:ilvl w:val="0"/>
          <w:numId w:val="23"/>
        </w:numPr>
      </w:pPr>
      <w:r w:rsidRPr="00916D0C">
        <w:t>Tra</w:t>
      </w:r>
      <w:r w:rsidR="00C7179C" w:rsidRPr="00916D0C">
        <w:t xml:space="preserve">nsmission </w:t>
      </w:r>
      <w:r w:rsidR="00906717" w:rsidRPr="00916D0C">
        <w:t xml:space="preserve">solutions </w:t>
      </w:r>
      <w:r w:rsidR="00347D2F" w:rsidRPr="00916D0C">
        <w:t xml:space="preserve">approved by the </w:t>
      </w:r>
      <w:r w:rsidR="005E7B3F">
        <w:t>CA</w:t>
      </w:r>
      <w:r w:rsidR="00347D2F" w:rsidRPr="00916D0C">
        <w:t xml:space="preserve">ISO in </w:t>
      </w:r>
      <w:r w:rsidR="00906717" w:rsidRPr="00916D0C">
        <w:t xml:space="preserve">previous </w:t>
      </w:r>
      <w:r w:rsidR="00D40B99">
        <w:t>t</w:t>
      </w:r>
      <w:r w:rsidR="00906717" w:rsidRPr="00916D0C">
        <w:t xml:space="preserve">ransmission </w:t>
      </w:r>
      <w:r w:rsidR="00D40B99">
        <w:t>p</w:t>
      </w:r>
      <w:r w:rsidR="00906717" w:rsidRPr="00916D0C">
        <w:t xml:space="preserve">lans </w:t>
      </w:r>
      <w:r w:rsidR="00C7179C" w:rsidRPr="00916D0C">
        <w:t xml:space="preserve">as part of the </w:t>
      </w:r>
      <w:r w:rsidR="00D40B99">
        <w:t>t</w:t>
      </w:r>
      <w:r w:rsidR="00C7179C" w:rsidRPr="00916D0C">
        <w:t xml:space="preserve">ransmission </w:t>
      </w:r>
      <w:r w:rsidR="00D40B99">
        <w:t>p</w:t>
      </w:r>
      <w:r w:rsidR="00C7179C" w:rsidRPr="00916D0C">
        <w:t>lan for</w:t>
      </w:r>
      <w:r w:rsidR="00906717" w:rsidRPr="00916D0C">
        <w:t xml:space="preserve"> the current year;</w:t>
      </w:r>
    </w:p>
    <w:p w14:paraId="4CB5BFCC" w14:textId="77777777" w:rsidR="00BD52E6" w:rsidRDefault="00482BFF" w:rsidP="00170EA4">
      <w:pPr>
        <w:pStyle w:val="ListLtr2"/>
        <w:numPr>
          <w:ilvl w:val="0"/>
          <w:numId w:val="23"/>
        </w:numPr>
      </w:pPr>
      <w:r w:rsidRPr="00916D0C">
        <w:t xml:space="preserve">Category 2 policy-driven transmission </w:t>
      </w:r>
      <w:r w:rsidR="00906717" w:rsidRPr="00916D0C">
        <w:t xml:space="preserve">solutions </w:t>
      </w:r>
      <w:r w:rsidRPr="00916D0C">
        <w:t xml:space="preserve">from a prior </w:t>
      </w:r>
      <w:r w:rsidR="00D40B99">
        <w:t>t</w:t>
      </w:r>
      <w:r w:rsidR="00906717" w:rsidRPr="00916D0C">
        <w:t xml:space="preserve">ransmission </w:t>
      </w:r>
      <w:r w:rsidR="00D40B99">
        <w:t>p</w:t>
      </w:r>
      <w:r w:rsidR="00906717" w:rsidRPr="00916D0C">
        <w:t>lan;</w:t>
      </w:r>
    </w:p>
    <w:p w14:paraId="738BDE9B" w14:textId="77777777" w:rsidR="00DB007F" w:rsidRDefault="00906717" w:rsidP="00170EA4">
      <w:pPr>
        <w:pStyle w:val="ListLtr2"/>
        <w:numPr>
          <w:ilvl w:val="0"/>
          <w:numId w:val="23"/>
        </w:numPr>
      </w:pPr>
      <w:r w:rsidRPr="00916D0C">
        <w:t xml:space="preserve">Conditionally approved </w:t>
      </w:r>
      <w:r w:rsidR="00CF53A2">
        <w:t>l</w:t>
      </w:r>
      <w:r w:rsidR="00482BFF" w:rsidRPr="00916D0C">
        <w:t xml:space="preserve">ocation </w:t>
      </w:r>
      <w:r w:rsidR="00CF53A2">
        <w:t>c</w:t>
      </w:r>
      <w:r w:rsidR="00482BFF" w:rsidRPr="00916D0C">
        <w:t xml:space="preserve">onstrained </w:t>
      </w:r>
      <w:r w:rsidR="00CF53A2">
        <w:t>r</w:t>
      </w:r>
      <w:r w:rsidR="00482BFF" w:rsidRPr="00916D0C">
        <w:t xml:space="preserve">esource </w:t>
      </w:r>
      <w:r w:rsidR="00CF53A2">
        <w:t>i</w:t>
      </w:r>
      <w:r w:rsidR="00482BFF" w:rsidRPr="00916D0C">
        <w:t xml:space="preserve">nterconnection </w:t>
      </w:r>
      <w:r w:rsidR="00CF53A2">
        <w:t>f</w:t>
      </w:r>
      <w:r w:rsidR="00482BFF" w:rsidRPr="00916D0C">
        <w:t>acilities</w:t>
      </w:r>
      <w:r w:rsidR="00DB007F">
        <w:t>;</w:t>
      </w:r>
    </w:p>
    <w:p w14:paraId="57E7D6EB" w14:textId="77777777" w:rsidR="00BD52E6" w:rsidRPr="00916D0C" w:rsidRDefault="00DB007F" w:rsidP="00170EA4">
      <w:pPr>
        <w:pStyle w:val="ListLtr2"/>
        <w:numPr>
          <w:ilvl w:val="0"/>
          <w:numId w:val="23"/>
        </w:numPr>
      </w:pPr>
      <w:r>
        <w:t>N</w:t>
      </w:r>
      <w:r w:rsidR="00482BFF" w:rsidRPr="00916D0C">
        <w:t xml:space="preserve">etwork </w:t>
      </w:r>
      <w:r w:rsidR="00CF53A2">
        <w:t>u</w:t>
      </w:r>
      <w:r w:rsidR="00482BFF" w:rsidRPr="00916D0C">
        <w:t xml:space="preserve">pgrades identified pursuant to </w:t>
      </w:r>
      <w:r w:rsidR="00281885">
        <w:t xml:space="preserve">CAISO </w:t>
      </w:r>
      <w:r w:rsidR="00482BFF" w:rsidRPr="00281885">
        <w:t xml:space="preserve">tariff </w:t>
      </w:r>
      <w:r w:rsidR="00CF53A2" w:rsidRPr="00281885">
        <w:t>s</w:t>
      </w:r>
      <w:r w:rsidR="00482BFF" w:rsidRPr="007E4190">
        <w:t>ection 25</w:t>
      </w:r>
      <w:r w:rsidR="00482BFF" w:rsidRPr="00916D0C">
        <w:t xml:space="preserve">, </w:t>
      </w:r>
      <w:r w:rsidR="00CF53A2">
        <w:t>a</w:t>
      </w:r>
      <w:r w:rsidR="00482BFF" w:rsidRPr="00916D0C">
        <w:t xml:space="preserve">ppendix U, </w:t>
      </w:r>
      <w:r w:rsidR="00CF53A2">
        <w:t>a</w:t>
      </w:r>
      <w:r w:rsidR="00482BFF" w:rsidRPr="00916D0C">
        <w:t xml:space="preserve">ppendix V, </w:t>
      </w:r>
      <w:r w:rsidR="00CF53A2">
        <w:t>a</w:t>
      </w:r>
      <w:r w:rsidR="00482BFF" w:rsidRPr="00916D0C">
        <w:t>ppendix Y</w:t>
      </w:r>
      <w:r w:rsidR="00DB18A0">
        <w:t>,</w:t>
      </w:r>
      <w:r w:rsidR="00482BFF" w:rsidRPr="00916D0C">
        <w:t xml:space="preserve"> </w:t>
      </w:r>
      <w:r w:rsidR="00CF53A2">
        <w:t>a</w:t>
      </w:r>
      <w:r w:rsidR="005914BC" w:rsidRPr="00916D0C">
        <w:t>ppendix Z</w:t>
      </w:r>
      <w:r w:rsidR="00DB18A0">
        <w:t xml:space="preserve"> or Appendix DD</w:t>
      </w:r>
      <w:r w:rsidR="005914BC" w:rsidRPr="00916D0C">
        <w:t xml:space="preserve"> relating to the </w:t>
      </w:r>
      <w:r w:rsidR="00C708F1">
        <w:t>CA</w:t>
      </w:r>
      <w:r w:rsidR="00482BFF" w:rsidRPr="00916D0C">
        <w:t xml:space="preserve">ISO’s </w:t>
      </w:r>
      <w:r w:rsidR="00DB18A0">
        <w:t>large g</w:t>
      </w:r>
      <w:r w:rsidR="00482BFF" w:rsidRPr="00916D0C">
        <w:t xml:space="preserve">enerator </w:t>
      </w:r>
      <w:r w:rsidR="00DB18A0">
        <w:t>i</w:t>
      </w:r>
      <w:r w:rsidR="00482BFF" w:rsidRPr="00916D0C">
        <w:t xml:space="preserve">nterconnection </w:t>
      </w:r>
      <w:r w:rsidR="00DB18A0">
        <w:t>p</w:t>
      </w:r>
      <w:r w:rsidR="00482BFF" w:rsidRPr="00916D0C">
        <w:t>rocedures</w:t>
      </w:r>
      <w:r w:rsidR="00DB18A0">
        <w:t xml:space="preserve"> and the generator interconnection and deliverability allocation process</w:t>
      </w:r>
      <w:r w:rsidR="00482BFF" w:rsidRPr="00916D0C">
        <w:t xml:space="preserve"> and </w:t>
      </w:r>
      <w:r w:rsidR="00CF53A2">
        <w:t>a</w:t>
      </w:r>
      <w:r w:rsidR="00482BFF" w:rsidRPr="00916D0C">
        <w:t>ppen</w:t>
      </w:r>
      <w:r w:rsidR="005914BC" w:rsidRPr="00916D0C">
        <w:t xml:space="preserve">dices S and T relating to the </w:t>
      </w:r>
      <w:r w:rsidR="00C708F1">
        <w:t>CA</w:t>
      </w:r>
      <w:r w:rsidR="00482BFF" w:rsidRPr="00916D0C">
        <w:t xml:space="preserve">ISO’s </w:t>
      </w:r>
      <w:r w:rsidR="00DB18A0">
        <w:t>s</w:t>
      </w:r>
      <w:r w:rsidR="00482BFF" w:rsidRPr="00916D0C">
        <w:t xml:space="preserve">mall </w:t>
      </w:r>
      <w:r w:rsidR="00DB18A0">
        <w:t>g</w:t>
      </w:r>
      <w:r w:rsidR="00482BFF" w:rsidRPr="00916D0C">
        <w:t>ene</w:t>
      </w:r>
      <w:r w:rsidR="00A1070D" w:rsidRPr="00916D0C">
        <w:t xml:space="preserve">rator </w:t>
      </w:r>
      <w:r w:rsidR="00DB18A0">
        <w:t>i</w:t>
      </w:r>
      <w:r w:rsidR="00A1070D" w:rsidRPr="00916D0C">
        <w:t xml:space="preserve">nterconnection </w:t>
      </w:r>
      <w:r w:rsidR="00DB18A0">
        <w:t>p</w:t>
      </w:r>
      <w:r w:rsidR="00A1070D" w:rsidRPr="00916D0C">
        <w:t>rocedure</w:t>
      </w:r>
      <w:r w:rsidR="00482BFF" w:rsidRPr="00916D0C">
        <w:t xml:space="preserve"> that were not otherwise included in the</w:t>
      </w:r>
      <w:r w:rsidR="00BA114B" w:rsidRPr="00916D0C">
        <w:t xml:space="preserve"> previous </w:t>
      </w:r>
      <w:r w:rsidR="00482BFF" w:rsidRPr="00916D0C">
        <w:t xml:space="preserve"> </w:t>
      </w:r>
      <w:r w:rsidR="00CF53A2">
        <w:t>t</w:t>
      </w:r>
      <w:r w:rsidR="00482BFF" w:rsidRPr="00916D0C">
        <w:t xml:space="preserve">ransmission </w:t>
      </w:r>
      <w:r w:rsidR="00CF53A2">
        <w:t>p</w:t>
      </w:r>
      <w:r w:rsidR="00482BFF" w:rsidRPr="00916D0C">
        <w:t>lan</w:t>
      </w:r>
      <w:r w:rsidR="00BA114B" w:rsidRPr="00916D0C">
        <w:t>;</w:t>
      </w:r>
    </w:p>
    <w:p w14:paraId="742CE3E3" w14:textId="77777777" w:rsidR="00BD52E6" w:rsidRPr="00916D0C" w:rsidRDefault="00482BFF" w:rsidP="00E4531E">
      <w:pPr>
        <w:pStyle w:val="ListLtr2"/>
      </w:pPr>
      <w:r w:rsidRPr="00916D0C">
        <w:t>Operational soluti</w:t>
      </w:r>
      <w:r w:rsidR="005914BC" w:rsidRPr="00916D0C">
        <w:t xml:space="preserve">ons validated by the </w:t>
      </w:r>
      <w:r w:rsidR="005E7B3F">
        <w:t>CA</w:t>
      </w:r>
      <w:r w:rsidRPr="00916D0C">
        <w:t xml:space="preserve">ISO </w:t>
      </w:r>
      <w:r w:rsidR="00BA114B" w:rsidRPr="00916D0C">
        <w:t xml:space="preserve">through a </w:t>
      </w:r>
      <w:r w:rsidR="00CF53A2">
        <w:t>l</w:t>
      </w:r>
      <w:r w:rsidRPr="00916D0C">
        <w:t xml:space="preserve">ocal </w:t>
      </w:r>
      <w:r w:rsidR="00CF53A2">
        <w:t>c</w:t>
      </w:r>
      <w:r w:rsidRPr="00916D0C">
        <w:t xml:space="preserve">apacity </w:t>
      </w:r>
      <w:r w:rsidR="00CF53A2">
        <w:t>t</w:t>
      </w:r>
      <w:r w:rsidRPr="00916D0C">
        <w:t xml:space="preserve">echnical </w:t>
      </w:r>
      <w:r w:rsidR="00CF53A2">
        <w:t>s</w:t>
      </w:r>
      <w:r w:rsidRPr="00916D0C">
        <w:t xml:space="preserve">tudy </w:t>
      </w:r>
      <w:r w:rsidR="00A16C78" w:rsidRPr="00916D0C">
        <w:t>and other previously identified operating solutions</w:t>
      </w:r>
      <w:r w:rsidRPr="00916D0C">
        <w:t xml:space="preserve">; </w:t>
      </w:r>
    </w:p>
    <w:p w14:paraId="792F7898" w14:textId="77777777" w:rsidR="00BD52E6" w:rsidRPr="00916D0C" w:rsidRDefault="00482BFF" w:rsidP="00E4531E">
      <w:pPr>
        <w:pStyle w:val="ListLtr2"/>
      </w:pPr>
      <w:r w:rsidRPr="00916D0C">
        <w:t>Policy requirements and directives, as appropriate, including programs initiated by state</w:t>
      </w:r>
      <w:r w:rsidR="00BA114B" w:rsidRPr="00916D0C">
        <w:t>,</w:t>
      </w:r>
      <w:r w:rsidRPr="00916D0C">
        <w:t xml:space="preserve"> federal</w:t>
      </w:r>
      <w:r w:rsidR="00BA114B" w:rsidRPr="00916D0C">
        <w:t>, municipal and county</w:t>
      </w:r>
      <w:r w:rsidRPr="00916D0C">
        <w:t xml:space="preserve"> regulatory agencies; </w:t>
      </w:r>
    </w:p>
    <w:p w14:paraId="2D32463F" w14:textId="77777777" w:rsidR="00BD52E6" w:rsidRPr="00916D0C" w:rsidRDefault="00482BFF" w:rsidP="00E4531E">
      <w:pPr>
        <w:pStyle w:val="ListLtr2"/>
      </w:pPr>
      <w:r w:rsidRPr="00916D0C">
        <w:t xml:space="preserve">Energy </w:t>
      </w:r>
      <w:r w:rsidR="00CF53A2">
        <w:t>r</w:t>
      </w:r>
      <w:r w:rsidRPr="00916D0C">
        <w:t xml:space="preserve">esource </w:t>
      </w:r>
      <w:r w:rsidR="00CF53A2">
        <w:t>a</w:t>
      </w:r>
      <w:r w:rsidRPr="00916D0C">
        <w:t xml:space="preserve">reas or similar resource areas identified by </w:t>
      </w:r>
      <w:r w:rsidR="00CF53A2">
        <w:t>l</w:t>
      </w:r>
      <w:r w:rsidRPr="00916D0C">
        <w:t xml:space="preserve">ocal </w:t>
      </w:r>
      <w:r w:rsidR="00CF53A2">
        <w:t>r</w:t>
      </w:r>
      <w:r w:rsidRPr="00916D0C">
        <w:t xml:space="preserve">egulatory </w:t>
      </w:r>
      <w:r w:rsidR="00CF53A2">
        <w:t>a</w:t>
      </w:r>
      <w:r w:rsidRPr="00916D0C">
        <w:t xml:space="preserve">uthorities; </w:t>
      </w:r>
    </w:p>
    <w:p w14:paraId="7CBDAF6E" w14:textId="77777777" w:rsidR="00BD52E6" w:rsidRPr="00916D0C" w:rsidRDefault="00482BFF" w:rsidP="00E4531E">
      <w:pPr>
        <w:pStyle w:val="ListLtr2"/>
      </w:pPr>
      <w:r w:rsidRPr="00916D0C">
        <w:t>Demand response programs that are proposed in comments</w:t>
      </w:r>
      <w:r w:rsidR="00A1070D" w:rsidRPr="00916D0C">
        <w:t xml:space="preserve"> for inclusion in the </w:t>
      </w:r>
      <w:r w:rsidR="00CF53A2">
        <w:t>u</w:t>
      </w:r>
      <w:r w:rsidR="00A1070D" w:rsidRPr="00916D0C">
        <w:t xml:space="preserve">nified </w:t>
      </w:r>
      <w:r w:rsidR="00CF53A2">
        <w:t>p</w:t>
      </w:r>
      <w:r w:rsidR="00A1070D" w:rsidRPr="00916D0C">
        <w:t>lanning assumptions;</w:t>
      </w:r>
      <w:r w:rsidRPr="00916D0C">
        <w:t xml:space="preserve"> </w:t>
      </w:r>
    </w:p>
    <w:p w14:paraId="14001948" w14:textId="77777777" w:rsidR="00BD52E6" w:rsidRPr="00916D0C" w:rsidRDefault="00482BFF" w:rsidP="00E4531E">
      <w:pPr>
        <w:pStyle w:val="ListLtr2"/>
      </w:pPr>
      <w:r w:rsidRPr="00916D0C">
        <w:t xml:space="preserve">Generation and other non-transmission </w:t>
      </w:r>
      <w:r w:rsidR="00BA114B" w:rsidRPr="00916D0C">
        <w:t>alternatives</w:t>
      </w:r>
      <w:r w:rsidRPr="00916D0C">
        <w:t xml:space="preserve"> that are </w:t>
      </w:r>
      <w:r w:rsidR="00BA114B" w:rsidRPr="00916D0C">
        <w:t xml:space="preserve">included </w:t>
      </w:r>
      <w:r w:rsidRPr="00916D0C">
        <w:t xml:space="preserve">in the draft </w:t>
      </w:r>
      <w:r w:rsidR="00CF53A2">
        <w:t>u</w:t>
      </w:r>
      <w:r w:rsidRPr="00916D0C">
        <w:t xml:space="preserve">nified </w:t>
      </w:r>
      <w:r w:rsidR="00CF53A2">
        <w:t>p</w:t>
      </w:r>
      <w:r w:rsidRPr="00916D0C">
        <w:t xml:space="preserve">lanning </w:t>
      </w:r>
      <w:r w:rsidR="00CF53A2">
        <w:t>a</w:t>
      </w:r>
      <w:r w:rsidRPr="00916D0C">
        <w:t xml:space="preserve">ssumptions and </w:t>
      </w:r>
      <w:r w:rsidR="00CF53A2">
        <w:t>s</w:t>
      </w:r>
      <w:r w:rsidRPr="00916D0C">
        <w:t xml:space="preserve">tudy </w:t>
      </w:r>
      <w:r w:rsidR="00CF53A2">
        <w:t>p</w:t>
      </w:r>
      <w:r w:rsidRPr="00916D0C">
        <w:t xml:space="preserve">lan as alternatives to transmission </w:t>
      </w:r>
      <w:r w:rsidR="00C965C0" w:rsidRPr="00916D0C">
        <w:t>solutions</w:t>
      </w:r>
      <w:r w:rsidRPr="00916D0C">
        <w:t xml:space="preserve">; </w:t>
      </w:r>
    </w:p>
    <w:p w14:paraId="62D69E9E" w14:textId="77777777" w:rsidR="00280376" w:rsidRPr="00916D0C" w:rsidRDefault="00482BFF" w:rsidP="00E4531E">
      <w:pPr>
        <w:pStyle w:val="ListLtr2"/>
      </w:pPr>
      <w:r w:rsidRPr="00916D0C">
        <w:t xml:space="preserve">Economic </w:t>
      </w:r>
      <w:r w:rsidR="00CF53A2">
        <w:t>p</w:t>
      </w:r>
      <w:r w:rsidRPr="00916D0C">
        <w:t xml:space="preserve">lanning </w:t>
      </w:r>
      <w:r w:rsidR="00CF53A2">
        <w:t>s</w:t>
      </w:r>
      <w:r w:rsidRPr="00916D0C">
        <w:t>tudy requests</w:t>
      </w:r>
      <w:r w:rsidR="00347D2F" w:rsidRPr="00916D0C">
        <w:t>;</w:t>
      </w:r>
    </w:p>
    <w:p w14:paraId="5E900DD4" w14:textId="77777777" w:rsidR="00A16C78" w:rsidRPr="00916D0C" w:rsidRDefault="00482BFF" w:rsidP="00E4531E">
      <w:pPr>
        <w:pStyle w:val="ListLtr2"/>
      </w:pPr>
      <w:r w:rsidRPr="00916D0C">
        <w:t xml:space="preserve">Planned facilities in interconnected </w:t>
      </w:r>
      <w:r w:rsidR="00CF53A2">
        <w:t>b</w:t>
      </w:r>
      <w:r w:rsidRPr="00916D0C">
        <w:t xml:space="preserve">alancing </w:t>
      </w:r>
      <w:r w:rsidR="00CF53A2">
        <w:t>a</w:t>
      </w:r>
      <w:r w:rsidRPr="00916D0C">
        <w:t xml:space="preserve">uthority </w:t>
      </w:r>
      <w:r w:rsidR="00CF53A2">
        <w:t>a</w:t>
      </w:r>
      <w:r w:rsidRPr="00916D0C">
        <w:t>reas</w:t>
      </w:r>
      <w:r w:rsidR="00A16C78" w:rsidRPr="00916D0C">
        <w:t>;</w:t>
      </w:r>
      <w:r w:rsidR="00C965C0" w:rsidRPr="00916D0C">
        <w:t xml:space="preserve"> and</w:t>
      </w:r>
    </w:p>
    <w:p w14:paraId="576F7693" w14:textId="77777777" w:rsidR="00DB007F" w:rsidRDefault="00C965C0" w:rsidP="00E4531E">
      <w:pPr>
        <w:pStyle w:val="ListLtr2"/>
      </w:pPr>
      <w:r w:rsidRPr="00916D0C">
        <w:t xml:space="preserve">The most recent </w:t>
      </w:r>
      <w:r w:rsidR="00CF53A2">
        <w:t>i</w:t>
      </w:r>
      <w:r w:rsidR="004A693B" w:rsidRPr="00916D0C">
        <w:t>nformation p</w:t>
      </w:r>
      <w:r w:rsidRPr="00916D0C">
        <w:t xml:space="preserve">rovided by other </w:t>
      </w:r>
      <w:r w:rsidR="00CF53A2">
        <w:t>p</w:t>
      </w:r>
      <w:r w:rsidRPr="00916D0C">
        <w:t>lanning</w:t>
      </w:r>
      <w:r w:rsidR="0071623C">
        <w:t xml:space="preserve"> r</w:t>
      </w:r>
      <w:r w:rsidRPr="00916D0C">
        <w:t>egions</w:t>
      </w:r>
      <w:r w:rsidR="00F61957">
        <w:t>,</w:t>
      </w:r>
      <w:r w:rsidR="003A04D8">
        <w:t xml:space="preserve"> including any interregional transmission projects that have been submitted through the interregional transmission project submittal window open each even numbered calendar year</w:t>
      </w:r>
      <w:r w:rsidRPr="00916D0C">
        <w:t>.</w:t>
      </w:r>
    </w:p>
    <w:p w14:paraId="6A24C934" w14:textId="77777777" w:rsidR="00482BFF" w:rsidRPr="00776069" w:rsidRDefault="00482BFF" w:rsidP="00DB1A5F">
      <w:pPr>
        <w:pStyle w:val="Heading3"/>
      </w:pPr>
      <w:bookmarkStart w:id="1166" w:name="_Toc264709801"/>
      <w:bookmarkStart w:id="1167" w:name="_Toc343522488"/>
      <w:bookmarkStart w:id="1168" w:name="_Toc416261009"/>
      <w:bookmarkStart w:id="1169" w:name="_Toc416262688"/>
      <w:bookmarkStart w:id="1170" w:name="_Toc31794280"/>
      <w:bookmarkStart w:id="1171" w:name="_Toc34311289"/>
      <w:r w:rsidRPr="00776069">
        <w:t>Contents of the Unif</w:t>
      </w:r>
      <w:r w:rsidR="006F633B" w:rsidRPr="00776069">
        <w:t>ied Planning Study Assumptions and</w:t>
      </w:r>
      <w:r w:rsidRPr="00776069">
        <w:t xml:space="preserve"> Study Plan</w:t>
      </w:r>
      <w:bookmarkEnd w:id="1166"/>
      <w:bookmarkEnd w:id="1167"/>
      <w:bookmarkEnd w:id="1168"/>
      <w:bookmarkEnd w:id="1169"/>
      <w:bookmarkEnd w:id="1170"/>
      <w:bookmarkEnd w:id="1171"/>
    </w:p>
    <w:p w14:paraId="2047CDFF" w14:textId="77777777" w:rsidR="00280376" w:rsidRPr="00916D0C" w:rsidRDefault="001D4A9F" w:rsidP="007E4190">
      <w:r w:rsidRPr="00916D0C">
        <w:t>The</w:t>
      </w:r>
      <w:r w:rsidR="00125220" w:rsidRPr="00916D0C">
        <w:t xml:space="preserve"> </w:t>
      </w:r>
      <w:r w:rsidR="00725C81">
        <w:t>study p</w:t>
      </w:r>
      <w:r w:rsidR="00857B80">
        <w:t>lan</w:t>
      </w:r>
      <w:r w:rsidRPr="00916D0C">
        <w:t xml:space="preserve"> will include</w:t>
      </w:r>
      <w:r w:rsidR="00DB18A0">
        <w:t>,</w:t>
      </w:r>
      <w:r w:rsidRPr="00916D0C">
        <w:t xml:space="preserve"> but not be limited to</w:t>
      </w:r>
      <w:r w:rsidR="00DB18A0">
        <w:t>,</w:t>
      </w:r>
      <w:r w:rsidRPr="00916D0C">
        <w:t xml:space="preserve"> the following:</w:t>
      </w:r>
    </w:p>
    <w:p w14:paraId="7DB67E02" w14:textId="77777777" w:rsidR="00280376" w:rsidRDefault="00482BFF" w:rsidP="00170EA4">
      <w:pPr>
        <w:pStyle w:val="ListLtr2"/>
        <w:numPr>
          <w:ilvl w:val="0"/>
          <w:numId w:val="20"/>
        </w:numPr>
      </w:pPr>
      <w:r w:rsidRPr="00916D0C">
        <w:t>The planning data and</w:t>
      </w:r>
      <w:r w:rsidR="00BD7BC0" w:rsidRPr="00916D0C">
        <w:t xml:space="preserve"> assumptions to be used in the</w:t>
      </w:r>
      <w:r w:rsidR="00125220" w:rsidRPr="00916D0C">
        <w:t xml:space="preserve"> </w:t>
      </w:r>
      <w:r w:rsidR="001579A8" w:rsidRPr="00916D0C">
        <w:t xml:space="preserve">technical studies </w:t>
      </w:r>
      <w:r w:rsidR="00125220" w:rsidRPr="00916D0C">
        <w:t xml:space="preserve">which may include information </w:t>
      </w:r>
      <w:r w:rsidRPr="00916D0C">
        <w:t xml:space="preserve">related to </w:t>
      </w:r>
      <w:r w:rsidR="00725C81">
        <w:t>d</w:t>
      </w:r>
      <w:r w:rsidRPr="00916D0C">
        <w:t xml:space="preserve">emand </w:t>
      </w:r>
      <w:r w:rsidR="00725C81">
        <w:t>f</w:t>
      </w:r>
      <w:r w:rsidRPr="00916D0C">
        <w:t>orecasts and distribution, potential generation capacity additions and retirements, and tra</w:t>
      </w:r>
      <w:r w:rsidR="00280376" w:rsidRPr="00916D0C">
        <w:t>nsmission system modifications;</w:t>
      </w:r>
    </w:p>
    <w:p w14:paraId="5D0D12C7" w14:textId="77777777" w:rsidR="00DB007F" w:rsidRDefault="00482BFF" w:rsidP="00170EA4">
      <w:pPr>
        <w:pStyle w:val="ListLtr2"/>
        <w:numPr>
          <w:ilvl w:val="0"/>
          <w:numId w:val="20"/>
        </w:numPr>
      </w:pPr>
      <w:r w:rsidRPr="00916D0C">
        <w:t xml:space="preserve">A description of the computer software, methodology and other criteria used </w:t>
      </w:r>
      <w:r w:rsidR="001D4A9F" w:rsidRPr="00916D0C">
        <w:t xml:space="preserve">perform the </w:t>
      </w:r>
      <w:r w:rsidR="00DB007F">
        <w:t>technical studies;</w:t>
      </w:r>
    </w:p>
    <w:p w14:paraId="59964677" w14:textId="77777777" w:rsidR="00280376" w:rsidRDefault="00482BFF" w:rsidP="00170EA4">
      <w:pPr>
        <w:pStyle w:val="ListLtr2"/>
        <w:numPr>
          <w:ilvl w:val="0"/>
          <w:numId w:val="20"/>
        </w:numPr>
      </w:pPr>
      <w:r w:rsidRPr="00916D0C">
        <w:t>A list of each technical study</w:t>
      </w:r>
      <w:r w:rsidR="008B69D3" w:rsidRPr="00916D0C">
        <w:t xml:space="preserve"> and</w:t>
      </w:r>
      <w:r w:rsidR="00F02E92" w:rsidRPr="00916D0C">
        <w:t xml:space="preserve"> the purpose </w:t>
      </w:r>
      <w:r w:rsidR="00DB18A0">
        <w:t xml:space="preserve">for which </w:t>
      </w:r>
      <w:r w:rsidR="00F02E92" w:rsidRPr="00916D0C">
        <w:t>it is being included</w:t>
      </w:r>
      <w:r w:rsidRPr="00916D0C">
        <w:t xml:space="preserve"> in the </w:t>
      </w:r>
      <w:r w:rsidR="00725C81">
        <w:t>t</w:t>
      </w:r>
      <w:r w:rsidR="001D4A9F" w:rsidRPr="00916D0C">
        <w:t xml:space="preserve">ransmission </w:t>
      </w:r>
      <w:r w:rsidR="00725C81">
        <w:t>p</w:t>
      </w:r>
      <w:r w:rsidR="001D4A9F" w:rsidRPr="00916D0C">
        <w:t>lan</w:t>
      </w:r>
      <w:r w:rsidR="00F02E92" w:rsidRPr="00916D0C">
        <w:t>;</w:t>
      </w:r>
    </w:p>
    <w:p w14:paraId="751A2BD4" w14:textId="77777777" w:rsidR="00DB007F" w:rsidRDefault="00482BFF" w:rsidP="00170EA4">
      <w:pPr>
        <w:pStyle w:val="ListLtr2"/>
        <w:numPr>
          <w:ilvl w:val="0"/>
          <w:numId w:val="20"/>
        </w:numPr>
      </w:pPr>
      <w:r w:rsidRPr="00916D0C">
        <w:t>A description of significant modifications to the planning data and assumptions</w:t>
      </w:r>
      <w:r w:rsidR="00DB007F">
        <w:t>, if any;</w:t>
      </w:r>
    </w:p>
    <w:p w14:paraId="081053BD" w14:textId="77777777" w:rsidR="00DB007F" w:rsidRDefault="001579A8" w:rsidP="00170EA4">
      <w:pPr>
        <w:pStyle w:val="ListLtr2"/>
        <w:numPr>
          <w:ilvl w:val="0"/>
          <w:numId w:val="20"/>
        </w:numPr>
      </w:pPr>
      <w:r w:rsidRPr="00916D0C">
        <w:t>T</w:t>
      </w:r>
      <w:r w:rsidR="00482BFF" w:rsidRPr="00916D0C">
        <w:t>he identification of any entities directed to perform a particular technical study or</w:t>
      </w:r>
      <w:r w:rsidR="00DB007F">
        <w:t xml:space="preserve"> portions of a technical study;</w:t>
      </w:r>
    </w:p>
    <w:p w14:paraId="7569268A" w14:textId="77777777" w:rsidR="00280376" w:rsidRDefault="00482BFF" w:rsidP="00170EA4">
      <w:pPr>
        <w:pStyle w:val="ListLtr2"/>
        <w:numPr>
          <w:ilvl w:val="0"/>
          <w:numId w:val="20"/>
        </w:numPr>
      </w:pPr>
      <w:r w:rsidRPr="00916D0C">
        <w:t>A proposed schedu</w:t>
      </w:r>
      <w:r w:rsidR="006F633B" w:rsidRPr="00916D0C">
        <w:t xml:space="preserve">le for all stakeholder meetings </w:t>
      </w:r>
      <w:r w:rsidRPr="00916D0C">
        <w:t>and the means for notif</w:t>
      </w:r>
      <w:r w:rsidR="00B9548C">
        <w:t xml:space="preserve">ying stakeholders </w:t>
      </w:r>
      <w:r w:rsidRPr="00916D0C">
        <w:t>of any changes</w:t>
      </w:r>
      <w:r w:rsidR="00182592" w:rsidRPr="00916D0C">
        <w:t xml:space="preserve">, </w:t>
      </w:r>
      <w:r w:rsidRPr="00916D0C">
        <w:t xml:space="preserve">the location on the </w:t>
      </w:r>
      <w:r w:rsidR="00C708F1">
        <w:t>CA</w:t>
      </w:r>
      <w:r w:rsidRPr="00916D0C">
        <w:t xml:space="preserve">ISO </w:t>
      </w:r>
      <w:r w:rsidR="00725C81">
        <w:t>w</w:t>
      </w:r>
      <w:r w:rsidRPr="00916D0C">
        <w:t xml:space="preserve">ebsite of information relating to the technical studies, and the name of a contact person at the </w:t>
      </w:r>
      <w:r w:rsidR="005E7B3F">
        <w:t>CA</w:t>
      </w:r>
      <w:r w:rsidRPr="00916D0C">
        <w:t>ISO for each technical study</w:t>
      </w:r>
      <w:r w:rsidR="00182592" w:rsidRPr="00916D0C">
        <w:t xml:space="preserve"> being performed</w:t>
      </w:r>
      <w:r w:rsidR="00DB007F">
        <w:t>;</w:t>
      </w:r>
    </w:p>
    <w:p w14:paraId="5DF874C4" w14:textId="77777777" w:rsidR="00CE50EB" w:rsidRDefault="00974D3B" w:rsidP="00170EA4">
      <w:pPr>
        <w:pStyle w:val="ListLtr2"/>
        <w:numPr>
          <w:ilvl w:val="0"/>
          <w:numId w:val="20"/>
        </w:numPr>
      </w:pPr>
      <w:r w:rsidRPr="00916D0C">
        <w:t xml:space="preserve">As appropriate, </w:t>
      </w:r>
      <w:r w:rsidR="00482BFF" w:rsidRPr="00916D0C">
        <w:t>sensitivity analyses</w:t>
      </w:r>
      <w:r w:rsidRPr="00916D0C">
        <w:t xml:space="preserve"> and </w:t>
      </w:r>
      <w:r w:rsidR="00482BFF" w:rsidRPr="00916D0C">
        <w:t>solution alternatives</w:t>
      </w:r>
      <w:r w:rsidR="00DB007F">
        <w:t>;</w:t>
      </w:r>
    </w:p>
    <w:p w14:paraId="1FA46E21" w14:textId="77777777" w:rsidR="00DB007F" w:rsidRDefault="00482BFF" w:rsidP="00170EA4">
      <w:pPr>
        <w:pStyle w:val="ListLtr2"/>
        <w:numPr>
          <w:ilvl w:val="0"/>
          <w:numId w:val="20"/>
        </w:numPr>
      </w:pPr>
      <w:r w:rsidRPr="00916D0C">
        <w:t xml:space="preserve">Descriptions of the </w:t>
      </w:r>
      <w:r w:rsidR="00725C81">
        <w:t>h</w:t>
      </w:r>
      <w:r w:rsidRPr="00916D0C">
        <w:t xml:space="preserve">igh </w:t>
      </w:r>
      <w:r w:rsidR="00725C81">
        <w:t>p</w:t>
      </w:r>
      <w:r w:rsidRPr="00916D0C">
        <w:t xml:space="preserve">riority </w:t>
      </w:r>
      <w:r w:rsidR="00725C81">
        <w:t>e</w:t>
      </w:r>
      <w:r w:rsidRPr="00916D0C">
        <w:t xml:space="preserve">conomic </w:t>
      </w:r>
      <w:r w:rsidR="00725C81">
        <w:t>p</w:t>
      </w:r>
      <w:r w:rsidRPr="00916D0C">
        <w:t xml:space="preserve">lanning </w:t>
      </w:r>
      <w:r w:rsidR="00725C81">
        <w:t>s</w:t>
      </w:r>
      <w:r w:rsidR="00DB007F">
        <w:t>tudies as determined by the CAISO;</w:t>
      </w:r>
    </w:p>
    <w:p w14:paraId="0221A330" w14:textId="77777777" w:rsidR="00DB007F" w:rsidRDefault="00482BFF" w:rsidP="00170EA4">
      <w:pPr>
        <w:pStyle w:val="ListLtr2"/>
        <w:numPr>
          <w:ilvl w:val="0"/>
          <w:numId w:val="20"/>
        </w:numPr>
      </w:pPr>
      <w:r w:rsidRPr="00916D0C">
        <w:t xml:space="preserve">Identification of </w:t>
      </w:r>
      <w:r w:rsidR="003B2AFE">
        <w:t xml:space="preserve">those </w:t>
      </w:r>
      <w:r w:rsidRPr="00916D0C">
        <w:t>state</w:t>
      </w:r>
      <w:r w:rsidR="00974D3B" w:rsidRPr="00916D0C">
        <w:t>,</w:t>
      </w:r>
      <w:r w:rsidRPr="00916D0C">
        <w:t xml:space="preserve"> federal</w:t>
      </w:r>
      <w:r w:rsidR="003B2AFE">
        <w:t>,</w:t>
      </w:r>
      <w:r w:rsidR="00974D3B" w:rsidRPr="00916D0C">
        <w:t xml:space="preserve"> municipal</w:t>
      </w:r>
      <w:r w:rsidR="003B2AFE">
        <w:t xml:space="preserve">, </w:t>
      </w:r>
      <w:r w:rsidR="00974D3B" w:rsidRPr="00916D0C">
        <w:t>or county</w:t>
      </w:r>
      <w:r w:rsidRPr="00916D0C">
        <w:t xml:space="preserve"> requirements or directives that will</w:t>
      </w:r>
      <w:r w:rsidR="00974D3B" w:rsidRPr="00916D0C">
        <w:t xml:space="preserve"> be</w:t>
      </w:r>
      <w:r w:rsidRPr="00916D0C">
        <w:t xml:space="preserve"> </w:t>
      </w:r>
      <w:r w:rsidR="003B2AFE">
        <w:t xml:space="preserve">consider in the planning process </w:t>
      </w:r>
      <w:r w:rsidRPr="00916D0C">
        <w:t>to identify policy-driven</w:t>
      </w:r>
      <w:r w:rsidR="003B2AFE">
        <w:t xml:space="preserve"> solutions</w:t>
      </w:r>
      <w:r w:rsidR="00A16C78" w:rsidRPr="00916D0C">
        <w:t>; and</w:t>
      </w:r>
    </w:p>
    <w:p w14:paraId="5F7E0895" w14:textId="77777777" w:rsidR="00AE319E" w:rsidRDefault="00482BFF" w:rsidP="00170EA4">
      <w:pPr>
        <w:pStyle w:val="ListLtr2"/>
        <w:numPr>
          <w:ilvl w:val="0"/>
          <w:numId w:val="20"/>
        </w:numPr>
      </w:pPr>
      <w:r w:rsidRPr="00916D0C">
        <w:t xml:space="preserve"> </w:t>
      </w:r>
      <w:r w:rsidR="00A16C78" w:rsidRPr="00916D0C">
        <w:t xml:space="preserve">Load interconnections and information about associated </w:t>
      </w:r>
      <w:r w:rsidR="00251AED" w:rsidRPr="00916D0C">
        <w:t xml:space="preserve">load </w:t>
      </w:r>
      <w:r w:rsidR="00A16C78" w:rsidRPr="00916D0C">
        <w:t>interconnection facilities</w:t>
      </w:r>
      <w:r w:rsidR="000F35E9">
        <w:t>;</w:t>
      </w:r>
    </w:p>
    <w:p w14:paraId="011C130D" w14:textId="77777777" w:rsidR="00ED7E6E" w:rsidRPr="00776069" w:rsidRDefault="00482BFF" w:rsidP="00DB1A5F">
      <w:pPr>
        <w:pStyle w:val="Heading2"/>
      </w:pPr>
      <w:bookmarkStart w:id="1172" w:name="_Toc264709802"/>
      <w:bookmarkStart w:id="1173" w:name="_Toc343522489"/>
      <w:bookmarkStart w:id="1174" w:name="_Toc416261010"/>
      <w:bookmarkStart w:id="1175" w:name="_Toc416262689"/>
      <w:bookmarkStart w:id="1176" w:name="_Toc31794281"/>
      <w:bookmarkStart w:id="1177" w:name="_Toc34311290"/>
      <w:r w:rsidRPr="00776069">
        <w:t xml:space="preserve">Stakeholder Input </w:t>
      </w:r>
      <w:r w:rsidR="004A0E9D" w:rsidRPr="00776069">
        <w:t xml:space="preserve">- </w:t>
      </w:r>
      <w:r w:rsidRPr="00776069">
        <w:t>Unified Planning Assumptions and Study Plan</w:t>
      </w:r>
      <w:bookmarkEnd w:id="1172"/>
      <w:bookmarkEnd w:id="1173"/>
      <w:bookmarkEnd w:id="1174"/>
      <w:bookmarkEnd w:id="1175"/>
      <w:bookmarkEnd w:id="1176"/>
      <w:bookmarkEnd w:id="1177"/>
    </w:p>
    <w:p w14:paraId="2D1398D0" w14:textId="77777777" w:rsidR="00371452" w:rsidRPr="00916D0C" w:rsidRDefault="00482BFF" w:rsidP="000D6D47">
      <w:r w:rsidRPr="00916D0C">
        <w:t xml:space="preserve">Phase I provides </w:t>
      </w:r>
      <w:r w:rsidR="00AE319E">
        <w:t xml:space="preserve">several </w:t>
      </w:r>
      <w:r w:rsidRPr="00916D0C">
        <w:t xml:space="preserve">time periods </w:t>
      </w:r>
      <w:r w:rsidR="00294484" w:rsidRPr="00916D0C">
        <w:t xml:space="preserve">during which </w:t>
      </w:r>
      <w:r w:rsidRPr="00916D0C">
        <w:t xml:space="preserve">stakeholders may submit information to the </w:t>
      </w:r>
      <w:r w:rsidR="005E7B3F">
        <w:t>CA</w:t>
      </w:r>
      <w:r w:rsidRPr="00916D0C">
        <w:t>ISO</w:t>
      </w:r>
      <w:r w:rsidR="003F5A4C" w:rsidRPr="00916D0C">
        <w:t xml:space="preserve">; </w:t>
      </w:r>
    </w:p>
    <w:p w14:paraId="63DA3B27" w14:textId="77777777" w:rsidR="00371452" w:rsidRPr="00EE5DC0" w:rsidRDefault="00A500F8" w:rsidP="00EE5DC0">
      <w:pPr>
        <w:pStyle w:val="Bullet1HRtLeftAfter6ptLinespacingsingle"/>
      </w:pPr>
      <w:r w:rsidRPr="00EE5DC0">
        <w:t>The ISO will send a market notice to all interested parties and a letter to neighboring balancing authority areas, sub-regional and regional planning entities requesting certain planning information that the ISO might consider when developing the unified planning assumptions and the draft Study Plan.  This takes place for approximately one month typically starting in mid-December</w:t>
      </w:r>
      <w:r w:rsidR="003F5A4C" w:rsidRPr="00EE5DC0">
        <w:t>;</w:t>
      </w:r>
    </w:p>
    <w:p w14:paraId="461C3979" w14:textId="77777777" w:rsidR="000F35E9" w:rsidRPr="00EE5DC0" w:rsidRDefault="00371452" w:rsidP="00EE5DC0">
      <w:pPr>
        <w:pStyle w:val="Bullet1HRtLeftAfter6ptLinespacingsingle"/>
      </w:pPr>
      <w:r w:rsidRPr="00EE5DC0">
        <w:t xml:space="preserve">A </w:t>
      </w:r>
      <w:r w:rsidR="002B3482" w:rsidRPr="00EE5DC0">
        <w:t>stakeholder submission and comment period</w:t>
      </w:r>
      <w:r w:rsidR="00A500F8" w:rsidRPr="00EE5DC0">
        <w:t xml:space="preserve"> that takes place two-weeks after the first stakeholder meeting</w:t>
      </w:r>
      <w:r w:rsidR="002B3482" w:rsidRPr="00EE5DC0">
        <w:t xml:space="preserve"> where stakeholders may provide comments on the contents of the draft </w:t>
      </w:r>
      <w:r w:rsidR="00725C81" w:rsidRPr="00EE5DC0">
        <w:t>s</w:t>
      </w:r>
      <w:r w:rsidR="002B3482" w:rsidRPr="00EE5DC0">
        <w:t xml:space="preserve">tudy </w:t>
      </w:r>
      <w:r w:rsidR="00725C81" w:rsidRPr="00EE5DC0">
        <w:t>p</w:t>
      </w:r>
      <w:r w:rsidR="002B3482" w:rsidRPr="00EE5DC0">
        <w:t>lan</w:t>
      </w:r>
      <w:r w:rsidR="00584D06" w:rsidRPr="00EE5DC0">
        <w:t xml:space="preserve"> and</w:t>
      </w:r>
      <w:r w:rsidR="00743BE5" w:rsidRPr="00EE5DC0">
        <w:t xml:space="preserve"> </w:t>
      </w:r>
      <w:r w:rsidR="00A500F8" w:rsidRPr="00EE5DC0">
        <w:t xml:space="preserve">at the same time </w:t>
      </w:r>
      <w:r w:rsidR="00743BE5" w:rsidRPr="00EE5DC0">
        <w:t>s</w:t>
      </w:r>
      <w:r w:rsidR="00584D06" w:rsidRPr="00EE5DC0">
        <w:t xml:space="preserve">ubmit </w:t>
      </w:r>
      <w:r w:rsidR="00725C81" w:rsidRPr="00EE5DC0">
        <w:t>e</w:t>
      </w:r>
      <w:r w:rsidR="00584D06" w:rsidRPr="00EE5DC0">
        <w:t xml:space="preserve">conomic </w:t>
      </w:r>
      <w:r w:rsidR="00725C81" w:rsidRPr="00EE5DC0">
        <w:t>p</w:t>
      </w:r>
      <w:r w:rsidR="00584D06" w:rsidRPr="00EE5DC0">
        <w:t xml:space="preserve">lanning </w:t>
      </w:r>
      <w:r w:rsidR="00725C81" w:rsidRPr="00EE5DC0">
        <w:t>s</w:t>
      </w:r>
      <w:r w:rsidR="00584D06" w:rsidRPr="00EE5DC0">
        <w:t xml:space="preserve">tudy </w:t>
      </w:r>
      <w:r w:rsidR="00725C81" w:rsidRPr="00EE5DC0">
        <w:t>r</w:t>
      </w:r>
      <w:r w:rsidR="00584D06" w:rsidRPr="00EE5DC0">
        <w:t>equests for consideration</w:t>
      </w:r>
      <w:r w:rsidR="00B9548C" w:rsidRPr="00EE5DC0">
        <w:t xml:space="preserve"> and possible inclusion </w:t>
      </w:r>
      <w:r w:rsidR="00584D06" w:rsidRPr="00EE5DC0">
        <w:t xml:space="preserve">in the </w:t>
      </w:r>
      <w:r w:rsidR="00725C81" w:rsidRPr="00EE5DC0">
        <w:t>s</w:t>
      </w:r>
      <w:r w:rsidR="00584D06" w:rsidRPr="00EE5DC0">
        <w:t xml:space="preserve">tudy </w:t>
      </w:r>
      <w:r w:rsidR="00725C81" w:rsidRPr="00EE5DC0">
        <w:t>p</w:t>
      </w:r>
      <w:r w:rsidR="00584D06" w:rsidRPr="00EE5DC0">
        <w:t>lan</w:t>
      </w:r>
      <w:r w:rsidR="000F35E9" w:rsidRPr="00EE5DC0">
        <w:t>;</w:t>
      </w:r>
    </w:p>
    <w:p w14:paraId="43D5A123" w14:textId="77777777" w:rsidR="00482BFF" w:rsidRPr="00EE5DC0" w:rsidRDefault="00F14121" w:rsidP="00EE5DC0">
      <w:pPr>
        <w:pStyle w:val="Bullet1HRtLeftAfter6ptLinespacingsingle"/>
      </w:pPr>
      <w:r w:rsidRPr="00EE5DC0">
        <w:t>An</w:t>
      </w:r>
      <w:r w:rsidR="000F35E9" w:rsidRPr="00EE5DC0">
        <w:t xml:space="preserve"> interregional transmission project submittal window open every even numbered calendar year where stakeholders may submit interregional transmission project proposals</w:t>
      </w:r>
      <w:r w:rsidR="00584D06" w:rsidRPr="00EE5DC0">
        <w:t>.</w:t>
      </w:r>
      <w:r w:rsidR="00482BFF" w:rsidRPr="00EE5DC0">
        <w:t xml:space="preserve"> </w:t>
      </w:r>
    </w:p>
    <w:p w14:paraId="75938ECF" w14:textId="63BCEDD0" w:rsidR="00584D06" w:rsidRPr="00916D0C" w:rsidRDefault="00584D06" w:rsidP="000D6D47">
      <w:r w:rsidRPr="00916D0C">
        <w:t xml:space="preserve">These opportunities are generally illustrated </w:t>
      </w:r>
      <w:r w:rsidRPr="005A2404">
        <w:t xml:space="preserve">in </w:t>
      </w:r>
      <w:r w:rsidR="000A697A">
        <w:fldChar w:fldCharType="begin"/>
      </w:r>
      <w:r w:rsidR="000A697A">
        <w:instrText xml:space="preserve"> REF _Ref447293472 \h </w:instrText>
      </w:r>
      <w:r w:rsidR="000A697A">
        <w:fldChar w:fldCharType="separate"/>
      </w:r>
      <w:r w:rsidR="00AC2364">
        <w:t xml:space="preserve">Table </w:t>
      </w:r>
      <w:r w:rsidR="00AC2364">
        <w:rPr>
          <w:noProof/>
        </w:rPr>
        <w:t>2</w:t>
      </w:r>
      <w:r w:rsidR="00AC2364">
        <w:noBreakHyphen/>
      </w:r>
      <w:r w:rsidR="00AC2364">
        <w:rPr>
          <w:noProof/>
        </w:rPr>
        <w:t>1</w:t>
      </w:r>
      <w:r w:rsidR="000A697A">
        <w:fldChar w:fldCharType="end"/>
      </w:r>
      <w:r w:rsidRPr="005A2404">
        <w:t xml:space="preserve"> and </w:t>
      </w:r>
      <w:del w:id="1178" w:author="Gary L. DeShazo" w:date="2020-02-05T09:25:00Z">
        <w:r w:rsidR="00031347" w:rsidDel="00C40C2C">
          <w:fldChar w:fldCharType="begin"/>
        </w:r>
        <w:r w:rsidR="00031347" w:rsidDel="00C40C2C">
          <w:delInstrText xml:space="preserve"> REF _Ref522546347 \h </w:delInstrText>
        </w:r>
        <w:r w:rsidR="00031347" w:rsidDel="00C40C2C">
          <w:fldChar w:fldCharType="separate"/>
        </w:r>
        <w:r w:rsidR="00AC2364" w:rsidDel="00C40C2C">
          <w:delText xml:space="preserve">Table </w:delText>
        </w:r>
        <w:r w:rsidR="00AC2364" w:rsidDel="00C40C2C">
          <w:rPr>
            <w:noProof/>
          </w:rPr>
          <w:delText>3</w:delText>
        </w:r>
        <w:r w:rsidR="00AC2364" w:rsidDel="00C40C2C">
          <w:noBreakHyphen/>
        </w:r>
        <w:r w:rsidR="00AC2364" w:rsidDel="00C40C2C">
          <w:rPr>
            <w:noProof/>
          </w:rPr>
          <w:delText>1</w:delText>
        </w:r>
        <w:r w:rsidR="00031347" w:rsidDel="00C40C2C">
          <w:fldChar w:fldCharType="end"/>
        </w:r>
        <w:r w:rsidRPr="005A2404" w:rsidDel="00C40C2C">
          <w:delText xml:space="preserve"> and</w:delText>
        </w:r>
        <w:r w:rsidRPr="00916D0C" w:rsidDel="00C40C2C">
          <w:delText xml:space="preserve"> </w:delText>
        </w:r>
      </w:del>
      <w:r w:rsidRPr="00916D0C">
        <w:t>are made available to external entities</w:t>
      </w:r>
      <w:r w:rsidR="006A22B0">
        <w:t xml:space="preserve"> via </w:t>
      </w:r>
      <w:r w:rsidR="00725C81">
        <w:t>CAISO</w:t>
      </w:r>
      <w:r w:rsidRPr="00916D0C">
        <w:t xml:space="preserve"> </w:t>
      </w:r>
      <w:r w:rsidR="00725C81">
        <w:t>m</w:t>
      </w:r>
      <w:r w:rsidRPr="00916D0C">
        <w:t xml:space="preserve">arket </w:t>
      </w:r>
      <w:r w:rsidR="00725C81">
        <w:t>n</w:t>
      </w:r>
      <w:r w:rsidRPr="00916D0C">
        <w:t>otices.</w:t>
      </w:r>
    </w:p>
    <w:p w14:paraId="38DA85E6" w14:textId="77777777" w:rsidR="00482BFF" w:rsidRPr="00776069" w:rsidRDefault="00584D06" w:rsidP="00DB1A5F">
      <w:pPr>
        <w:pStyle w:val="Heading3"/>
      </w:pPr>
      <w:bookmarkStart w:id="1179" w:name="_Toc264709803"/>
      <w:bookmarkStart w:id="1180" w:name="_Toc343522490"/>
      <w:bookmarkStart w:id="1181" w:name="_Toc416261011"/>
      <w:bookmarkStart w:id="1182" w:name="_Toc416262690"/>
      <w:bookmarkStart w:id="1183" w:name="_Ref446489490"/>
      <w:bookmarkStart w:id="1184" w:name="_Toc31794282"/>
      <w:bookmarkStart w:id="1185" w:name="_Toc34311291"/>
      <w:r w:rsidRPr="00776069">
        <w:t>Demand Response, Generator, and</w:t>
      </w:r>
      <w:r w:rsidR="009B560E" w:rsidRPr="00776069">
        <w:t xml:space="preserve"> other non-Transmission Alternatives</w:t>
      </w:r>
      <w:bookmarkEnd w:id="1179"/>
      <w:bookmarkEnd w:id="1180"/>
      <w:bookmarkEnd w:id="1181"/>
      <w:bookmarkEnd w:id="1182"/>
      <w:bookmarkEnd w:id="1183"/>
      <w:bookmarkEnd w:id="1184"/>
      <w:bookmarkEnd w:id="1185"/>
      <w:r w:rsidR="00482BFF" w:rsidRPr="00776069">
        <w:t xml:space="preserve"> </w:t>
      </w:r>
    </w:p>
    <w:p w14:paraId="324F9535" w14:textId="77777777" w:rsidR="009B560E" w:rsidRPr="00916D0C" w:rsidRDefault="009B560E" w:rsidP="000D6D47">
      <w:r w:rsidRPr="00916D0C">
        <w:t xml:space="preserve">In </w:t>
      </w:r>
      <w:r w:rsidR="000A47A9">
        <w:t>December</w:t>
      </w:r>
      <w:r w:rsidRPr="00916D0C">
        <w:t xml:space="preserve">, </w:t>
      </w:r>
      <w:r w:rsidR="000A47A9">
        <w:t xml:space="preserve">the CAISO will issue a market notice that initiates a 30 day period during which </w:t>
      </w:r>
      <w:r w:rsidR="00725C81">
        <w:t>m</w:t>
      </w:r>
      <w:r w:rsidR="00C40E2A" w:rsidRPr="00916D0C">
        <w:t xml:space="preserve">arket </w:t>
      </w:r>
      <w:r w:rsidR="00725C81">
        <w:t>p</w:t>
      </w:r>
      <w:r w:rsidR="00C40E2A" w:rsidRPr="00916D0C">
        <w:t>articipants, electric utility regulatory agencies</w:t>
      </w:r>
      <w:r w:rsidR="00785E6A" w:rsidRPr="00916D0C">
        <w:t>,</w:t>
      </w:r>
      <w:r w:rsidR="00C40E2A" w:rsidRPr="00916D0C">
        <w:t xml:space="preserve"> and all other interested parties</w:t>
      </w:r>
      <w:r w:rsidRPr="00916D0C">
        <w:t xml:space="preserve"> may submit the following </w:t>
      </w:r>
      <w:r w:rsidR="00220628">
        <w:t xml:space="preserve">recommendations and proposals </w:t>
      </w:r>
      <w:r w:rsidRPr="00916D0C">
        <w:t xml:space="preserve">for </w:t>
      </w:r>
      <w:r w:rsidR="003B2AFE">
        <w:t xml:space="preserve">possible </w:t>
      </w:r>
      <w:r w:rsidRPr="00916D0C">
        <w:t xml:space="preserve">consideration in the development of the draft </w:t>
      </w:r>
      <w:r w:rsidR="00725C81">
        <w:t>u</w:t>
      </w:r>
      <w:r w:rsidRPr="00916D0C">
        <w:t xml:space="preserve">nified </w:t>
      </w:r>
      <w:r w:rsidR="00725C81">
        <w:t>p</w:t>
      </w:r>
      <w:r w:rsidRPr="00916D0C">
        <w:t xml:space="preserve">lanning </w:t>
      </w:r>
      <w:r w:rsidR="00725C81">
        <w:t>a</w:t>
      </w:r>
      <w:r w:rsidRPr="00916D0C">
        <w:t xml:space="preserve">ssumptions and </w:t>
      </w:r>
      <w:r w:rsidR="00725C81">
        <w:t>s</w:t>
      </w:r>
      <w:r w:rsidRPr="00916D0C">
        <w:t xml:space="preserve">tudy </w:t>
      </w:r>
      <w:r w:rsidR="00725C81">
        <w:t>p</w:t>
      </w:r>
      <w:r w:rsidRPr="00916D0C">
        <w:t>lan:</w:t>
      </w:r>
    </w:p>
    <w:p w14:paraId="321BE520" w14:textId="77777777" w:rsidR="009B560E" w:rsidRPr="00EE5DC0" w:rsidRDefault="009B560E" w:rsidP="00EE5DC0">
      <w:pPr>
        <w:pStyle w:val="Bullet1HRtLeftAfter6ptLinespacingsingle"/>
      </w:pPr>
      <w:r w:rsidRPr="00EE5DC0">
        <w:t>Demand response programs;</w:t>
      </w:r>
    </w:p>
    <w:p w14:paraId="7331D26A" w14:textId="77777777" w:rsidR="009B560E" w:rsidRPr="00EE5DC0" w:rsidRDefault="009B560E" w:rsidP="00EE5DC0">
      <w:pPr>
        <w:pStyle w:val="Bullet1HRtLeftAfter6ptLinespacingsingle"/>
      </w:pPr>
      <w:r w:rsidRPr="00EE5DC0">
        <w:t>Generation and other non-transmission alternatives; and</w:t>
      </w:r>
    </w:p>
    <w:p w14:paraId="59622BE2" w14:textId="77777777" w:rsidR="009B560E" w:rsidRPr="00EE5DC0" w:rsidRDefault="009B560E" w:rsidP="00EE5DC0">
      <w:pPr>
        <w:pStyle w:val="Bullet1HRtLeftAfter6ptLinespacingsingle"/>
      </w:pPr>
      <w:r w:rsidRPr="00EE5DC0">
        <w:t>State, municipal, county or federal policy requirements or directives</w:t>
      </w:r>
    </w:p>
    <w:p w14:paraId="263A7537" w14:textId="77777777" w:rsidR="00466592" w:rsidRPr="0008390C" w:rsidRDefault="00C05692" w:rsidP="0069745F">
      <w:pPr>
        <w:pStyle w:val="Heading4"/>
      </w:pPr>
      <w:bookmarkStart w:id="1186" w:name="_Toc416261012"/>
      <w:bookmarkStart w:id="1187" w:name="_Toc416262691"/>
      <w:bookmarkStart w:id="1188" w:name="_Toc31794283"/>
      <w:bookmarkStart w:id="1189" w:name="_Toc34311292"/>
      <w:r w:rsidRPr="0069745F">
        <w:t xml:space="preserve">Submission </w:t>
      </w:r>
      <w:r w:rsidR="00AA17FD" w:rsidRPr="0069745F">
        <w:t>Requirements</w:t>
      </w:r>
      <w:bookmarkEnd w:id="1186"/>
      <w:bookmarkEnd w:id="1187"/>
      <w:bookmarkEnd w:id="1188"/>
      <w:bookmarkEnd w:id="1189"/>
    </w:p>
    <w:p w14:paraId="2BAF78FA" w14:textId="77777777" w:rsidR="00482BFF" w:rsidRPr="00916D0C" w:rsidRDefault="009C3E93" w:rsidP="000D6D47">
      <w:r w:rsidRPr="00916D0C">
        <w:t xml:space="preserve">The </w:t>
      </w:r>
      <w:r w:rsidR="007B47AE" w:rsidRPr="00916D0C">
        <w:t xml:space="preserve">submittals of such </w:t>
      </w:r>
      <w:r w:rsidR="003B2AFE">
        <w:t>recommendations and proposals</w:t>
      </w:r>
      <w:r w:rsidR="007B47AE" w:rsidRPr="00916D0C">
        <w:t xml:space="preserve"> are</w:t>
      </w:r>
      <w:r w:rsidRPr="00916D0C">
        <w:t xml:space="preserve"> subject to certain requirements that must be met before the </w:t>
      </w:r>
      <w:r w:rsidR="005E7B3F">
        <w:t>CA</w:t>
      </w:r>
      <w:r w:rsidRPr="00916D0C">
        <w:t xml:space="preserve">ISO will consider their inclusion in the </w:t>
      </w:r>
      <w:r w:rsidR="00725C81">
        <w:t>u</w:t>
      </w:r>
      <w:r w:rsidRPr="00916D0C">
        <w:t xml:space="preserve">nified </w:t>
      </w:r>
      <w:r w:rsidR="00725C81">
        <w:t>p</w:t>
      </w:r>
      <w:r w:rsidRPr="00916D0C">
        <w:t xml:space="preserve">lanning </w:t>
      </w:r>
      <w:r w:rsidR="00725C81">
        <w:t>a</w:t>
      </w:r>
      <w:r w:rsidRPr="00916D0C">
        <w:t>ssumptions</w:t>
      </w:r>
      <w:r w:rsidR="005B0732" w:rsidRPr="00916D0C">
        <w:t xml:space="preserve">; otherwise the proposal will not be considered in the current </w:t>
      </w:r>
      <w:r w:rsidR="00725C81">
        <w:t>t</w:t>
      </w:r>
      <w:r w:rsidR="005B0732" w:rsidRPr="00916D0C">
        <w:t xml:space="preserve">ransmission </w:t>
      </w:r>
      <w:r w:rsidR="00725C81">
        <w:t>p</w:t>
      </w:r>
      <w:r w:rsidR="005B0732" w:rsidRPr="00916D0C">
        <w:t>lan.</w:t>
      </w:r>
      <w:r w:rsidR="007B47AE" w:rsidRPr="00916D0C">
        <w:t xml:space="preserve"> </w:t>
      </w:r>
      <w:r w:rsidR="00743BE5">
        <w:t xml:space="preserve"> </w:t>
      </w:r>
      <w:r w:rsidR="00E53D5B" w:rsidRPr="00916D0C">
        <w:t>A market notice</w:t>
      </w:r>
      <w:r w:rsidR="008D28A0" w:rsidRPr="00916D0C">
        <w:t>, typically posted in mid-December,</w:t>
      </w:r>
      <w:r w:rsidR="00E53D5B" w:rsidRPr="00916D0C">
        <w:t xml:space="preserve"> will inform stakeholders that </w:t>
      </w:r>
      <w:r w:rsidR="00984D71" w:rsidRPr="00916D0C">
        <w:t xml:space="preserve">a thirty (30) day period is being provided for proposals to be submitted to the </w:t>
      </w:r>
      <w:r w:rsidR="005E7B3F">
        <w:t>CA</w:t>
      </w:r>
      <w:r w:rsidR="00984D71" w:rsidRPr="00916D0C">
        <w:t xml:space="preserve">ISO. </w:t>
      </w:r>
      <w:r w:rsidR="00743BE5">
        <w:t xml:space="preserve"> </w:t>
      </w:r>
      <w:r w:rsidR="00984D71" w:rsidRPr="00916D0C">
        <w:t>Once the thirty (30) day period has ended</w:t>
      </w:r>
      <w:r w:rsidR="00CA2EDE" w:rsidRPr="00916D0C">
        <w:t>, p</w:t>
      </w:r>
      <w:r w:rsidR="00984D71" w:rsidRPr="00916D0C">
        <w:t xml:space="preserve">roposals will no longer be accepted for the current year’s </w:t>
      </w:r>
      <w:r w:rsidR="00725C81">
        <w:t>t</w:t>
      </w:r>
      <w:r w:rsidR="00984D71" w:rsidRPr="00916D0C">
        <w:t xml:space="preserve">ransmission </w:t>
      </w:r>
      <w:r w:rsidR="00725C81">
        <w:t>p</w:t>
      </w:r>
      <w:r w:rsidR="00984D71" w:rsidRPr="00916D0C">
        <w:t>lan.</w:t>
      </w:r>
      <w:r w:rsidR="00AA17FD" w:rsidRPr="00916D0C">
        <w:t xml:space="preserve"> </w:t>
      </w:r>
      <w:r w:rsidR="00743BE5">
        <w:t xml:space="preserve"> </w:t>
      </w:r>
      <w:r w:rsidR="00482BFF" w:rsidRPr="00916D0C">
        <w:t>A summary of stakeholder input submission</w:t>
      </w:r>
      <w:r w:rsidR="001B68D1" w:rsidRPr="00916D0C">
        <w:t>s</w:t>
      </w:r>
      <w:r w:rsidR="00482BFF" w:rsidRPr="00916D0C">
        <w:t xml:space="preserve"> will be documented in the draft </w:t>
      </w:r>
      <w:r w:rsidR="00725C81">
        <w:t>s</w:t>
      </w:r>
      <w:r w:rsidR="00482BFF" w:rsidRPr="00916D0C">
        <w:t xml:space="preserve">tudy </w:t>
      </w:r>
      <w:r w:rsidR="00725C81">
        <w:t>p</w:t>
      </w:r>
      <w:r w:rsidR="00482BFF" w:rsidRPr="00916D0C">
        <w:t>lan.</w:t>
      </w:r>
    </w:p>
    <w:p w14:paraId="05C0D8EE" w14:textId="77777777" w:rsidR="00AA17FD" w:rsidRPr="00916D0C" w:rsidRDefault="00752795" w:rsidP="00622257">
      <w:pPr>
        <w:pStyle w:val="Heading4"/>
      </w:pPr>
      <w:bookmarkStart w:id="1190" w:name="_Toc416261013"/>
      <w:bookmarkStart w:id="1191" w:name="_Toc416262692"/>
      <w:bookmarkStart w:id="1192" w:name="_Toc31794284"/>
      <w:bookmarkStart w:id="1193" w:name="_Toc34311293"/>
      <w:r w:rsidRPr="00916D0C">
        <w:t>Technical Data</w:t>
      </w:r>
      <w:r w:rsidR="00C05692" w:rsidRPr="00916D0C">
        <w:t xml:space="preserve"> Requirements</w:t>
      </w:r>
      <w:bookmarkEnd w:id="1190"/>
      <w:bookmarkEnd w:id="1191"/>
      <w:bookmarkEnd w:id="1192"/>
      <w:bookmarkEnd w:id="1193"/>
    </w:p>
    <w:p w14:paraId="524EC839" w14:textId="77777777" w:rsidR="00482BFF" w:rsidRPr="00916D0C" w:rsidRDefault="003B2AFE" w:rsidP="000D6D47">
      <w:r>
        <w:t>Recommendations and proposals</w:t>
      </w:r>
      <w:r w:rsidR="00752795" w:rsidRPr="00916D0C">
        <w:t xml:space="preserve"> that are submitted for consideration in the current year’s </w:t>
      </w:r>
      <w:r w:rsidR="00725C81">
        <w:t>t</w:t>
      </w:r>
      <w:r w:rsidR="00752795" w:rsidRPr="00916D0C">
        <w:t xml:space="preserve">ransmission </w:t>
      </w:r>
      <w:r w:rsidR="00725C81">
        <w:t>p</w:t>
      </w:r>
      <w:r w:rsidR="00752795" w:rsidRPr="00916D0C">
        <w:t xml:space="preserve">lan must </w:t>
      </w:r>
      <w:r w:rsidR="00C05692" w:rsidRPr="00916D0C">
        <w:t xml:space="preserve">be supported by data of sufficient quality and accuracy to be </w:t>
      </w:r>
      <w:r w:rsidR="00600502" w:rsidRPr="00916D0C">
        <w:t xml:space="preserve">included in the </w:t>
      </w:r>
      <w:r w:rsidR="00725C81">
        <w:t>u</w:t>
      </w:r>
      <w:r w:rsidR="00600502" w:rsidRPr="00916D0C">
        <w:t xml:space="preserve">nified </w:t>
      </w:r>
      <w:r w:rsidR="00725C81">
        <w:t>p</w:t>
      </w:r>
      <w:r w:rsidR="00600502" w:rsidRPr="00916D0C">
        <w:t xml:space="preserve">lanning </w:t>
      </w:r>
      <w:r w:rsidR="00725C81">
        <w:t>a</w:t>
      </w:r>
      <w:r w:rsidR="00600502" w:rsidRPr="00916D0C">
        <w:t xml:space="preserve">ssumptions and </w:t>
      </w:r>
      <w:r w:rsidR="00C05692" w:rsidRPr="00916D0C">
        <w:t>modeled in the technical studies.</w:t>
      </w:r>
      <w:r w:rsidR="00600502" w:rsidRPr="00916D0C">
        <w:t xml:space="preserve"> </w:t>
      </w:r>
      <w:r w:rsidR="00743BE5">
        <w:t xml:space="preserve"> </w:t>
      </w:r>
      <w:r w:rsidR="00600502" w:rsidRPr="00916D0C">
        <w:t>The minimum requirements are as follows:</w:t>
      </w:r>
      <w:r w:rsidR="00752795" w:rsidRPr="00916D0C">
        <w:t xml:space="preserve"> </w:t>
      </w:r>
      <w:r w:rsidR="00482BFF" w:rsidRPr="00916D0C">
        <w:t xml:space="preserve">In order for the </w:t>
      </w:r>
      <w:r w:rsidR="005E7B3F">
        <w:t>CA</w:t>
      </w:r>
      <w:r w:rsidR="00482BFF" w:rsidRPr="00916D0C">
        <w:t>ISO</w:t>
      </w:r>
      <w:r w:rsidR="001B68D1" w:rsidRPr="00916D0C">
        <w:t xml:space="preserve"> potentially</w:t>
      </w:r>
      <w:r w:rsidR="00482BFF" w:rsidRPr="00916D0C">
        <w:t xml:space="preserve"> to be able to use this input in transmission planning studies, the submitter must provide sufficient data. </w:t>
      </w:r>
      <w:r w:rsidR="00743BE5">
        <w:t xml:space="preserve"> </w:t>
      </w:r>
      <w:r w:rsidR="00482BFF" w:rsidRPr="00916D0C">
        <w:t xml:space="preserve">Sections </w:t>
      </w:r>
      <w:r w:rsidR="001B68D1" w:rsidRPr="00916D0C">
        <w:t>(</w:t>
      </w:r>
      <w:r w:rsidR="00482BFF" w:rsidRPr="00916D0C">
        <w:t>a</w:t>
      </w:r>
      <w:r w:rsidR="001B68D1" w:rsidRPr="00916D0C">
        <w:t>)</w:t>
      </w:r>
      <w:r w:rsidR="00482BFF" w:rsidRPr="00916D0C">
        <w:t xml:space="preserve"> and </w:t>
      </w:r>
      <w:r w:rsidR="001B68D1" w:rsidRPr="00916D0C">
        <w:t>(</w:t>
      </w:r>
      <w:r w:rsidR="00482BFF" w:rsidRPr="00916D0C">
        <w:t>b</w:t>
      </w:r>
      <w:r w:rsidR="001B68D1" w:rsidRPr="00916D0C">
        <w:t>)</w:t>
      </w:r>
      <w:r w:rsidR="00482BFF" w:rsidRPr="00916D0C">
        <w:t xml:space="preserve"> below describe the minimum requirements for the input to be considered in the</w:t>
      </w:r>
      <w:r w:rsidR="001B68D1" w:rsidRPr="00916D0C">
        <w:t xml:space="preserve"> unified study assumptions and</w:t>
      </w:r>
      <w:r w:rsidR="00482BFF" w:rsidRPr="00916D0C">
        <w:t xml:space="preserve"> </w:t>
      </w:r>
      <w:r w:rsidR="001B68D1" w:rsidRPr="00916D0C">
        <w:t>s</w:t>
      </w:r>
      <w:r w:rsidR="00482BFF" w:rsidRPr="00916D0C">
        <w:t xml:space="preserve">tudy </w:t>
      </w:r>
      <w:r w:rsidR="001B68D1" w:rsidRPr="00916D0C">
        <w:t>p</w:t>
      </w:r>
      <w:r w:rsidR="00482BFF" w:rsidRPr="00916D0C">
        <w:t xml:space="preserve">lan. </w:t>
      </w:r>
      <w:r w:rsidR="00743BE5">
        <w:t xml:space="preserve"> </w:t>
      </w:r>
      <w:r w:rsidR="00482BFF" w:rsidRPr="00916D0C">
        <w:t xml:space="preserve">The </w:t>
      </w:r>
      <w:r w:rsidR="005E7B3F">
        <w:t>CA</w:t>
      </w:r>
      <w:r w:rsidR="00482BFF" w:rsidRPr="00916D0C">
        <w:t>ISO may request additional information later if it is required for the technical study evaluation</w:t>
      </w:r>
      <w:r w:rsidR="001B68D1" w:rsidRPr="00916D0C">
        <w:t xml:space="preserve"> in </w:t>
      </w:r>
      <w:r w:rsidR="00B33787">
        <w:t>p</w:t>
      </w:r>
      <w:r w:rsidR="001B68D1" w:rsidRPr="00916D0C">
        <w:t>hase 2</w:t>
      </w:r>
      <w:r w:rsidR="00482BFF" w:rsidRPr="00916D0C">
        <w:t xml:space="preserve">. </w:t>
      </w:r>
    </w:p>
    <w:p w14:paraId="33642187" w14:textId="77777777" w:rsidR="00174BC3" w:rsidRPr="00684E5F" w:rsidRDefault="006F633B" w:rsidP="00170EA4">
      <w:pPr>
        <w:pStyle w:val="ListLtr2"/>
        <w:numPr>
          <w:ilvl w:val="0"/>
          <w:numId w:val="25"/>
        </w:numPr>
      </w:pPr>
      <w:r w:rsidRPr="00684E5F">
        <w:t>Demand response a</w:t>
      </w:r>
      <w:r w:rsidR="00782CB5" w:rsidRPr="00684E5F">
        <w:t>ssumptions</w:t>
      </w:r>
    </w:p>
    <w:p w14:paraId="23670452" w14:textId="77777777" w:rsidR="00174BC3" w:rsidRPr="006E561F" w:rsidRDefault="006A22B0" w:rsidP="006E561F">
      <w:pPr>
        <w:pStyle w:val="Bullet2HRt"/>
      </w:pPr>
      <w:r w:rsidRPr="006E561F">
        <w:t>B</w:t>
      </w:r>
      <w:r w:rsidR="006F633B" w:rsidRPr="006E561F">
        <w:t>us-level model of demand r</w:t>
      </w:r>
      <w:r w:rsidR="00782CB5" w:rsidRPr="006E561F">
        <w:t>esponse assumptions for power flow or stability studies</w:t>
      </w:r>
      <w:r w:rsidR="00174BC3" w:rsidRPr="006E561F">
        <w:t>;</w:t>
      </w:r>
    </w:p>
    <w:p w14:paraId="421D942E" w14:textId="77777777" w:rsidR="00174BC3" w:rsidRPr="006E561F" w:rsidRDefault="00174BC3" w:rsidP="006E561F">
      <w:pPr>
        <w:pStyle w:val="Bullet2HRt"/>
      </w:pPr>
      <w:r w:rsidRPr="006E561F">
        <w:t>A</w:t>
      </w:r>
      <w:r w:rsidR="00782CB5" w:rsidRPr="006E561F">
        <w:t>ssociated planning level costs</w:t>
      </w:r>
      <w:r w:rsidRPr="006E561F">
        <w:t>;</w:t>
      </w:r>
    </w:p>
    <w:p w14:paraId="03CA931D" w14:textId="77777777" w:rsidR="00174BC3" w:rsidRPr="006E561F" w:rsidRDefault="00174BC3" w:rsidP="006E561F">
      <w:pPr>
        <w:pStyle w:val="Bullet2HRt"/>
      </w:pPr>
      <w:r w:rsidRPr="006E561F">
        <w:t>S</w:t>
      </w:r>
      <w:r w:rsidR="00782CB5" w:rsidRPr="006E561F">
        <w:t>atisfactory evid</w:t>
      </w:r>
      <w:r w:rsidR="006F633B" w:rsidRPr="006E561F">
        <w:t>ence showing that the proposed d</w:t>
      </w:r>
      <w:r w:rsidR="00782CB5" w:rsidRPr="006E561F">
        <w:t>emand</w:t>
      </w:r>
      <w:r w:rsidR="006F633B" w:rsidRPr="006E561F">
        <w:t xml:space="preserve"> r</w:t>
      </w:r>
      <w:r w:rsidR="00782CB5" w:rsidRPr="006E561F">
        <w:t xml:space="preserve">esponse will be reliably operated and controllable by the </w:t>
      </w:r>
      <w:r w:rsidR="005E7B3F" w:rsidRPr="006E561F">
        <w:t>CA</w:t>
      </w:r>
      <w:r w:rsidR="00782CB5" w:rsidRPr="006E561F">
        <w:t>ISO</w:t>
      </w:r>
      <w:r w:rsidRPr="006E561F">
        <w:t>; and</w:t>
      </w:r>
    </w:p>
    <w:p w14:paraId="0D7A7051" w14:textId="77777777" w:rsidR="00BD52E6" w:rsidRPr="006E561F" w:rsidRDefault="00174BC3" w:rsidP="006E561F">
      <w:pPr>
        <w:pStyle w:val="Bullet2HRt"/>
      </w:pPr>
      <w:r w:rsidRPr="006E561F">
        <w:t xml:space="preserve">Satisfactory evidence that </w:t>
      </w:r>
      <w:r w:rsidR="00782CB5" w:rsidRPr="006E561F">
        <w:t xml:space="preserve">appropriate regulatory approval as part of the </w:t>
      </w:r>
      <w:r w:rsidR="00725C81" w:rsidRPr="006E561F">
        <w:t>r</w:t>
      </w:r>
      <w:r w:rsidR="00782CB5" w:rsidRPr="006E561F">
        <w:t xml:space="preserve">esource </w:t>
      </w:r>
      <w:r w:rsidR="00725C81" w:rsidRPr="006E561F">
        <w:t>a</w:t>
      </w:r>
      <w:r w:rsidR="00782CB5" w:rsidRPr="006E561F">
        <w:t>dequacy or other similar program such as the CPUC’s long term procurement process (LTPP)</w:t>
      </w:r>
      <w:r w:rsidRPr="006E561F">
        <w:t xml:space="preserve"> has been received</w:t>
      </w:r>
      <w:r w:rsidR="00782CB5" w:rsidRPr="006E561F">
        <w:t xml:space="preserve">.  </w:t>
      </w:r>
    </w:p>
    <w:p w14:paraId="2D33906B" w14:textId="77777777" w:rsidR="001F688D" w:rsidRPr="00916D0C" w:rsidRDefault="00782CB5" w:rsidP="00170EA4">
      <w:pPr>
        <w:pStyle w:val="ListLtr2"/>
        <w:numPr>
          <w:ilvl w:val="0"/>
          <w:numId w:val="25"/>
        </w:numPr>
      </w:pPr>
      <w:r w:rsidRPr="00916D0C">
        <w:t xml:space="preserve">Generation or </w:t>
      </w:r>
      <w:r w:rsidR="006F633B" w:rsidRPr="00916D0C">
        <w:t>other non-transmission alternatives</w:t>
      </w:r>
      <w:r w:rsidR="006A22B0">
        <w:t xml:space="preserve"> assumptions</w:t>
      </w:r>
    </w:p>
    <w:p w14:paraId="2E382D2B" w14:textId="77777777" w:rsidR="003B2AFE" w:rsidRPr="00C556B4" w:rsidRDefault="006A22B0" w:rsidP="00E90E9D">
      <w:pPr>
        <w:pStyle w:val="Bullet2HRt"/>
        <w:rPr>
          <w:b/>
          <w:sz w:val="24"/>
          <w:szCs w:val="24"/>
        </w:rPr>
      </w:pPr>
      <w:r>
        <w:t>N</w:t>
      </w:r>
      <w:r w:rsidR="001F688D" w:rsidRPr="00916D0C">
        <w:t xml:space="preserve">ecessary </w:t>
      </w:r>
      <w:r w:rsidR="00782CB5" w:rsidRPr="00916D0C">
        <w:t xml:space="preserve">information </w:t>
      </w:r>
      <w:r w:rsidR="001F688D" w:rsidRPr="00916D0C">
        <w:t>to be modeled in power flow and stability studies</w:t>
      </w:r>
      <w:r>
        <w:t>, including, but not limited to</w:t>
      </w:r>
      <w:r w:rsidR="00743BE5">
        <w:t>,</w:t>
      </w:r>
      <w:r>
        <w:t xml:space="preserve"> </w:t>
      </w:r>
      <w:r w:rsidR="00782CB5" w:rsidRPr="00916D0C">
        <w:t>project location, project costs, size, power flow and dynamic models, project scope and detailed descriptions of the characteristics or how it will be operated.</w:t>
      </w:r>
    </w:p>
    <w:p w14:paraId="3C298B5C" w14:textId="77777777" w:rsidR="0060663B" w:rsidRPr="00916D0C" w:rsidRDefault="00482BFF" w:rsidP="00DB1A5F">
      <w:pPr>
        <w:pStyle w:val="Heading3"/>
      </w:pPr>
      <w:bookmarkStart w:id="1194" w:name="_Toc264709804"/>
      <w:bookmarkStart w:id="1195" w:name="_Toc343522491"/>
      <w:bookmarkStart w:id="1196" w:name="_Toc416261014"/>
      <w:bookmarkStart w:id="1197" w:name="_Toc416262693"/>
      <w:bookmarkStart w:id="1198" w:name="_Toc31794285"/>
      <w:bookmarkStart w:id="1199" w:name="_Toc34311294"/>
      <w:r w:rsidRPr="00916D0C">
        <w:t>Comments</w:t>
      </w:r>
      <w:bookmarkEnd w:id="1194"/>
      <w:bookmarkEnd w:id="1195"/>
      <w:r w:rsidR="009F3DE3">
        <w:t xml:space="preserve"> on the Draft Study Plan and Economic Planning Study Requests</w:t>
      </w:r>
      <w:bookmarkEnd w:id="1196"/>
      <w:bookmarkEnd w:id="1197"/>
      <w:bookmarkEnd w:id="1198"/>
      <w:bookmarkEnd w:id="1199"/>
      <w:r w:rsidR="009F3DE3">
        <w:t xml:space="preserve"> </w:t>
      </w:r>
    </w:p>
    <w:p w14:paraId="20D41FDE" w14:textId="77777777" w:rsidR="005028F8" w:rsidRPr="00916D0C" w:rsidRDefault="005028F8" w:rsidP="00622257">
      <w:pPr>
        <w:pStyle w:val="Heading4"/>
      </w:pPr>
      <w:bookmarkStart w:id="1200" w:name="_Toc31794286"/>
      <w:bookmarkStart w:id="1201" w:name="_Toc34311295"/>
      <w:r>
        <w:t>Study Plan Comments</w:t>
      </w:r>
      <w:bookmarkEnd w:id="1200"/>
      <w:bookmarkEnd w:id="1201"/>
    </w:p>
    <w:p w14:paraId="04D73A27" w14:textId="77777777" w:rsidR="00BD52E6" w:rsidRPr="00916D0C" w:rsidRDefault="00782CB5" w:rsidP="005028F8">
      <w:pPr>
        <w:pStyle w:val="NormalIndent"/>
        <w:ind w:left="0"/>
      </w:pPr>
      <w:r w:rsidRPr="00916D0C">
        <w:t>Within two weeks after the first stakeholder meeting, stakeholders may submit comments on the</w:t>
      </w:r>
      <w:r w:rsidR="009F3DE3">
        <w:t xml:space="preserve"> draft</w:t>
      </w:r>
      <w:r w:rsidRPr="00916D0C">
        <w:t xml:space="preserve"> </w:t>
      </w:r>
      <w:r w:rsidR="00725C81">
        <w:t>s</w:t>
      </w:r>
      <w:r w:rsidRPr="00916D0C">
        <w:t xml:space="preserve">tudy </w:t>
      </w:r>
      <w:r w:rsidR="00725C81">
        <w:t>p</w:t>
      </w:r>
      <w:r w:rsidRPr="00916D0C">
        <w:t xml:space="preserve">lan.  The </w:t>
      </w:r>
      <w:r w:rsidR="005E7B3F">
        <w:t>CA</w:t>
      </w:r>
      <w:r w:rsidRPr="00916D0C">
        <w:t xml:space="preserve">ISO will provide the details of the submission process at the stakeholder meeting or in a market notice. </w:t>
      </w:r>
      <w:r w:rsidR="00743BE5">
        <w:t xml:space="preserve"> </w:t>
      </w:r>
      <w:r w:rsidR="00686EBC">
        <w:t>T</w:t>
      </w:r>
      <w:r w:rsidR="00725C81">
        <w:t>ransmission p</w:t>
      </w:r>
      <w:r w:rsidR="004B3896">
        <w:t>lanning</w:t>
      </w:r>
      <w:r w:rsidR="004B3896" w:rsidRPr="00916D0C">
        <w:t xml:space="preserve"> </w:t>
      </w:r>
      <w:r w:rsidRPr="00916D0C">
        <w:t xml:space="preserve">participants may submit comments on the scope and contents of the draft </w:t>
      </w:r>
      <w:r w:rsidR="00725C81">
        <w:t>s</w:t>
      </w:r>
      <w:r w:rsidRPr="00916D0C">
        <w:t xml:space="preserve">tudy </w:t>
      </w:r>
      <w:r w:rsidR="00725C81">
        <w:t>p</w:t>
      </w:r>
      <w:r w:rsidRPr="00916D0C">
        <w:t xml:space="preserve">lan discussed during the first stakeholder meeting. </w:t>
      </w:r>
      <w:r w:rsidR="009530B0" w:rsidRPr="00916D0C">
        <w:t xml:space="preserve"> Where applicable, such comments should include information about possible load interconnections that could necessitate transmission </w:t>
      </w:r>
      <w:r w:rsidR="00F04D41" w:rsidRPr="00916D0C">
        <w:t>solutions</w:t>
      </w:r>
      <w:r w:rsidR="009530B0" w:rsidRPr="00916D0C">
        <w:t xml:space="preserve"> and are being proposed as input assumptions to the </w:t>
      </w:r>
      <w:r w:rsidR="00725C81">
        <w:t>u</w:t>
      </w:r>
      <w:r w:rsidR="009530B0" w:rsidRPr="00916D0C">
        <w:t xml:space="preserve">nified </w:t>
      </w:r>
      <w:r w:rsidR="00725C81">
        <w:t>p</w:t>
      </w:r>
      <w:r w:rsidR="009530B0" w:rsidRPr="00916D0C">
        <w:t xml:space="preserve">lanning </w:t>
      </w:r>
      <w:r w:rsidR="00725C81">
        <w:t>a</w:t>
      </w:r>
      <w:r w:rsidR="009530B0" w:rsidRPr="00916D0C">
        <w:t xml:space="preserve">ssumptions and </w:t>
      </w:r>
      <w:r w:rsidR="00725C81">
        <w:t>s</w:t>
      </w:r>
      <w:r w:rsidR="009530B0" w:rsidRPr="00916D0C">
        <w:t xml:space="preserve">tudy </w:t>
      </w:r>
      <w:r w:rsidR="00725C81">
        <w:t>p</w:t>
      </w:r>
      <w:r w:rsidR="009530B0" w:rsidRPr="00916D0C">
        <w:t xml:space="preserve">lan.  Stakeholders should also submit information about resource or transmission facilities in interconnected balancing authority areas that could necessitate transmission </w:t>
      </w:r>
      <w:r w:rsidR="00F04D41" w:rsidRPr="00916D0C">
        <w:t>solutions</w:t>
      </w:r>
      <w:r w:rsidR="009530B0" w:rsidRPr="00916D0C">
        <w:t xml:space="preserve"> to the </w:t>
      </w:r>
      <w:r w:rsidR="005E7B3F">
        <w:t>CA</w:t>
      </w:r>
      <w:r w:rsidR="009530B0" w:rsidRPr="00916D0C">
        <w:t xml:space="preserve">ISO controlled grid.  </w:t>
      </w:r>
      <w:r w:rsidRPr="00916D0C">
        <w:t xml:space="preserve">The </w:t>
      </w:r>
      <w:r w:rsidR="005E7B3F">
        <w:t>CA</w:t>
      </w:r>
      <w:r w:rsidRPr="00916D0C">
        <w:t xml:space="preserve">ISO will post these comments on its website </w:t>
      </w:r>
      <w:r w:rsidR="009530B0" w:rsidRPr="00916D0C">
        <w:t xml:space="preserve">and </w:t>
      </w:r>
      <w:r w:rsidRPr="00916D0C">
        <w:t>evaluate</w:t>
      </w:r>
      <w:r w:rsidR="009530B0" w:rsidRPr="00916D0C">
        <w:t xml:space="preserve"> them for the purposes of possible inclusion in the final </w:t>
      </w:r>
      <w:r w:rsidR="00725C81">
        <w:t>s</w:t>
      </w:r>
      <w:r w:rsidR="009530B0" w:rsidRPr="00916D0C">
        <w:t xml:space="preserve">tudy </w:t>
      </w:r>
      <w:r w:rsidR="00725C81">
        <w:t>p</w:t>
      </w:r>
      <w:r w:rsidR="009530B0" w:rsidRPr="00916D0C">
        <w:t>lan</w:t>
      </w:r>
      <w:r w:rsidRPr="00916D0C">
        <w:t xml:space="preserve">. </w:t>
      </w:r>
    </w:p>
    <w:p w14:paraId="4FDEADFA" w14:textId="77777777" w:rsidR="005028F8" w:rsidRPr="00916D0C" w:rsidRDefault="005028F8" w:rsidP="00622257">
      <w:pPr>
        <w:pStyle w:val="Heading4"/>
      </w:pPr>
      <w:bookmarkStart w:id="1202" w:name="_Toc416261015"/>
      <w:bookmarkStart w:id="1203" w:name="_Toc416262694"/>
      <w:bookmarkStart w:id="1204" w:name="_Toc31794287"/>
      <w:bookmarkStart w:id="1205" w:name="_Toc34311296"/>
      <w:r>
        <w:t>Economic Planning Study Requests</w:t>
      </w:r>
      <w:bookmarkEnd w:id="1202"/>
      <w:bookmarkEnd w:id="1203"/>
      <w:bookmarkEnd w:id="1204"/>
      <w:bookmarkEnd w:id="1205"/>
    </w:p>
    <w:p w14:paraId="2CC5386C" w14:textId="5BAAEF23" w:rsidR="00BD52E6" w:rsidRPr="00916D0C" w:rsidDel="00817E65" w:rsidRDefault="00782CB5" w:rsidP="00817E65">
      <w:pPr>
        <w:pStyle w:val="NormalIndent"/>
        <w:ind w:left="0"/>
        <w:rPr>
          <w:del w:id="1206" w:author="Gary L. DeShazo" w:date="2020-02-05T09:36:00Z"/>
        </w:rPr>
      </w:pPr>
      <w:r w:rsidRPr="00916D0C">
        <w:t xml:space="preserve">Requests to perform an </w:t>
      </w:r>
      <w:r w:rsidR="00725C81">
        <w:t>e</w:t>
      </w:r>
      <w:r w:rsidRPr="00916D0C">
        <w:t xml:space="preserve">conomic </w:t>
      </w:r>
      <w:r w:rsidR="00725C81">
        <w:t>p</w:t>
      </w:r>
      <w:r w:rsidRPr="00916D0C">
        <w:t xml:space="preserve">lanning </w:t>
      </w:r>
      <w:r w:rsidR="00725C81">
        <w:t>s</w:t>
      </w:r>
      <w:r w:rsidRPr="00916D0C">
        <w:t>tudy</w:t>
      </w:r>
      <w:r w:rsidR="009F3DE3">
        <w:t xml:space="preserve"> also</w:t>
      </w:r>
      <w:r w:rsidRPr="00916D0C">
        <w:t xml:space="preserve"> must be submitted to the </w:t>
      </w:r>
      <w:r w:rsidR="005E7B3F">
        <w:t>CA</w:t>
      </w:r>
      <w:r w:rsidRPr="00916D0C">
        <w:t xml:space="preserve">ISO within 2 weeks after the first stakeholder meeting at the same time that the </w:t>
      </w:r>
      <w:r w:rsidR="00725C81">
        <w:t>s</w:t>
      </w:r>
      <w:r w:rsidRPr="00916D0C">
        <w:t xml:space="preserve">tudy </w:t>
      </w:r>
      <w:r w:rsidR="00725C81">
        <w:t>p</w:t>
      </w:r>
      <w:r w:rsidRPr="00916D0C">
        <w:t xml:space="preserve">lan comments are due. </w:t>
      </w:r>
      <w:r w:rsidR="00743BE5">
        <w:t xml:space="preserve"> </w:t>
      </w:r>
      <w:r w:rsidRPr="00916D0C">
        <w:t>Economic</w:t>
      </w:r>
      <w:r w:rsidR="006F5A71" w:rsidRPr="00916D0C">
        <w:t xml:space="preserve"> </w:t>
      </w:r>
      <w:r w:rsidR="00725C81">
        <w:t>p</w:t>
      </w:r>
      <w:r w:rsidR="006F5A71" w:rsidRPr="00916D0C">
        <w:t>lanning</w:t>
      </w:r>
      <w:r w:rsidRPr="00916D0C">
        <w:t xml:space="preserve"> </w:t>
      </w:r>
      <w:r w:rsidR="00725C81">
        <w:t>s</w:t>
      </w:r>
      <w:r w:rsidRPr="00916D0C">
        <w:t xml:space="preserve">tudy </w:t>
      </w:r>
      <w:r w:rsidR="00725C81">
        <w:t>r</w:t>
      </w:r>
      <w:r w:rsidRPr="00916D0C">
        <w:t>equests must identify the congested transmission element (binding constraint)</w:t>
      </w:r>
      <w:r w:rsidR="00AD25D4" w:rsidRPr="00916D0C">
        <w:t>,</w:t>
      </w:r>
      <w:r w:rsidR="00B46DDE" w:rsidRPr="00916D0C">
        <w:t xml:space="preserve"> </w:t>
      </w:r>
      <w:r w:rsidRPr="00916D0C">
        <w:t>limiting facilities</w:t>
      </w:r>
      <w:r w:rsidR="00AD25D4" w:rsidRPr="00916D0C">
        <w:t xml:space="preserve">, or other </w:t>
      </w:r>
      <w:r w:rsidR="00900E89" w:rsidRPr="00916D0C">
        <w:t>matters to be studied, as specified in the tariff</w:t>
      </w:r>
      <w:r w:rsidRPr="00916D0C">
        <w:t xml:space="preserve">. </w:t>
      </w:r>
      <w:r w:rsidR="00743BE5">
        <w:t xml:space="preserve"> </w:t>
      </w:r>
      <w:r w:rsidRPr="00916D0C">
        <w:t xml:space="preserve">The request should also include other information supporting the </w:t>
      </w:r>
      <w:r w:rsidR="005914BC" w:rsidRPr="00916D0C">
        <w:t>potential for increased future c</w:t>
      </w:r>
      <w:r w:rsidRPr="00916D0C">
        <w:t xml:space="preserve">ongestion on the binding constraint. </w:t>
      </w:r>
      <w:r w:rsidR="009530B0" w:rsidRPr="00916D0C">
        <w:t xml:space="preserve"> </w:t>
      </w:r>
      <w:r w:rsidR="002B1DD5" w:rsidRPr="00916D0C">
        <w:t xml:space="preserve">Requests may also include </w:t>
      </w:r>
      <w:r w:rsidR="009B355C" w:rsidRPr="00916D0C">
        <w:t>potential mitigation plans for the identified congested element</w:t>
      </w:r>
      <w:ins w:id="1207" w:author="Gary L. DeShazo" w:date="2020-02-05T09:36:00Z">
        <w:r w:rsidR="00817E65">
          <w:t xml:space="preserve"> and may </w:t>
        </w:r>
      </w:ins>
      <w:del w:id="1208" w:author="Gary L. DeShazo" w:date="2020-02-05T09:36:00Z">
        <w:r w:rsidR="002B1DD5" w:rsidRPr="00916D0C" w:rsidDel="00817E65">
          <w:delText>.</w:delText>
        </w:r>
        <w:r w:rsidR="009B355C" w:rsidRPr="00916D0C" w:rsidDel="00817E65">
          <w:delText xml:space="preserve"> </w:delText>
        </w:r>
      </w:del>
    </w:p>
    <w:p w14:paraId="25125097" w14:textId="5D564F6B" w:rsidR="00991991" w:rsidRDefault="00782CB5" w:rsidP="00817E65">
      <w:pPr>
        <w:pStyle w:val="NormalIndent"/>
        <w:ind w:left="0"/>
      </w:pPr>
      <w:del w:id="1209" w:author="Gary L. DeShazo" w:date="2020-02-05T09:36:00Z">
        <w:r w:rsidRPr="00916D0C" w:rsidDel="00817E65">
          <w:delText>As discussed below</w:delText>
        </w:r>
        <w:r w:rsidR="009F3DE3" w:rsidDel="00817E65">
          <w:delText xml:space="preserve">, </w:delText>
        </w:r>
        <w:r w:rsidRPr="00916D0C" w:rsidDel="00817E65">
          <w:delText xml:space="preserve">such  planning study requests can </w:delText>
        </w:r>
      </w:del>
      <w:r w:rsidRPr="00916D0C">
        <w:t xml:space="preserve">include attributes </w:t>
      </w:r>
      <w:del w:id="1210" w:author="Gary L. DeShazo" w:date="2020-02-05T09:36:00Z">
        <w:r w:rsidRPr="00916D0C" w:rsidDel="00817E65">
          <w:delText xml:space="preserve">in addition to congestion mitigation </w:delText>
        </w:r>
      </w:del>
      <w:r w:rsidRPr="00916D0C">
        <w:t xml:space="preserve">such as reducing long term local reliability needs (which are only evaluated on an annual basis at this time), increasing the value of certain reliability projects. </w:t>
      </w:r>
      <w:bookmarkStart w:id="1211" w:name="_Toc264709805"/>
    </w:p>
    <w:p w14:paraId="4AAA8407" w14:textId="77777777" w:rsidR="005550A8" w:rsidRPr="00916D0C" w:rsidRDefault="005550A8" w:rsidP="005028F8">
      <w:pPr>
        <w:pStyle w:val="NormalIndent"/>
        <w:ind w:left="0"/>
      </w:pPr>
    </w:p>
    <w:p w14:paraId="0A97CBD9" w14:textId="77777777" w:rsidR="003B2AFE" w:rsidRDefault="001C5C25" w:rsidP="00DB1A5F">
      <w:pPr>
        <w:pStyle w:val="Heading3"/>
      </w:pPr>
      <w:bookmarkStart w:id="1212" w:name="_Toc416261016"/>
      <w:bookmarkStart w:id="1213" w:name="_Toc416262695"/>
      <w:bookmarkStart w:id="1214" w:name="_Toc31794288"/>
      <w:bookmarkStart w:id="1215" w:name="_Toc34311297"/>
      <w:r>
        <w:t>Unified</w:t>
      </w:r>
      <w:r w:rsidR="003B2AFE">
        <w:t xml:space="preserve"> Planning Assumptions and Study Plan</w:t>
      </w:r>
      <w:bookmarkEnd w:id="1212"/>
      <w:bookmarkEnd w:id="1213"/>
      <w:bookmarkEnd w:id="1214"/>
      <w:bookmarkEnd w:id="1215"/>
    </w:p>
    <w:p w14:paraId="7C740C5C" w14:textId="77777777" w:rsidR="002872FF" w:rsidRDefault="00281885" w:rsidP="004E6854">
      <w:r>
        <w:t>As noted in CAISO tariff section 24.3.3 (e), f</w:t>
      </w:r>
      <w:r w:rsidR="002872FF">
        <w:t>ollowing the public conferences, the CAISO will post the final Uniform Planning Assumptions and Study Plan.</w:t>
      </w:r>
      <w:r w:rsidR="00A06A43">
        <w:t xml:space="preserve"> </w:t>
      </w:r>
      <w:r w:rsidR="00743BE5">
        <w:t xml:space="preserve"> </w:t>
      </w:r>
      <w:r w:rsidR="00A06A43">
        <w:t xml:space="preserve">The CAISO will provide </w:t>
      </w:r>
      <w:r w:rsidR="002872FF">
        <w:t>an explanation as to those public policy requirements or directives it has selected for consideration in the current planning cycle and those requirements and directives that it has decided not to consider in the planning process</w:t>
      </w:r>
      <w:r w:rsidR="00A06A43">
        <w:t>,</w:t>
      </w:r>
      <w:r w:rsidR="002872FF">
        <w:t xml:space="preserve"> and the reasons therefor.</w:t>
      </w:r>
      <w:r w:rsidR="00F57BF3">
        <w:t xml:space="preserve"> </w:t>
      </w:r>
      <w:r w:rsidR="00743BE5">
        <w:t xml:space="preserve"> </w:t>
      </w:r>
      <w:r w:rsidR="00F57BF3">
        <w:t>The ISO will post on its website an explanation of any decision not to consider a previously identified public policy requirement or directive from consideration in the current transmission planning process cycle.</w:t>
      </w:r>
    </w:p>
    <w:p w14:paraId="0B0B1F09" w14:textId="77777777" w:rsidR="00F07547" w:rsidRDefault="00F07547" w:rsidP="00DB1A5F">
      <w:pPr>
        <w:pStyle w:val="Heading3"/>
      </w:pPr>
      <w:bookmarkStart w:id="1216" w:name="_Toc416261017"/>
      <w:bookmarkStart w:id="1217" w:name="_Toc416262696"/>
      <w:bookmarkStart w:id="1218" w:name="_Toc31794289"/>
      <w:bookmarkStart w:id="1219" w:name="_Toc34311298"/>
      <w:r>
        <w:t>Requests for Economic Planning Study Assessment</w:t>
      </w:r>
      <w:bookmarkEnd w:id="1216"/>
      <w:bookmarkEnd w:id="1217"/>
      <w:bookmarkEnd w:id="1218"/>
      <w:bookmarkEnd w:id="1219"/>
    </w:p>
    <w:bookmarkEnd w:id="1211"/>
    <w:p w14:paraId="44B24841" w14:textId="77777777" w:rsidR="006818E4" w:rsidRPr="006B670A" w:rsidRDefault="0081344E" w:rsidP="006B670A">
      <w:r w:rsidRPr="00916D0C">
        <w:t xml:space="preserve">The </w:t>
      </w:r>
      <w:r w:rsidR="005E7B3F">
        <w:t>CA</w:t>
      </w:r>
      <w:r w:rsidRPr="00916D0C">
        <w:t xml:space="preserve">ISO will evaluate each </w:t>
      </w:r>
      <w:r w:rsidR="00725C81">
        <w:t>e</w:t>
      </w:r>
      <w:r w:rsidR="009C49E7" w:rsidRPr="00916D0C">
        <w:t xml:space="preserve">conomic </w:t>
      </w:r>
      <w:r w:rsidR="00725C81">
        <w:t>p</w:t>
      </w:r>
      <w:r w:rsidR="009C49E7" w:rsidRPr="00916D0C">
        <w:t xml:space="preserve">lanning </w:t>
      </w:r>
      <w:r w:rsidR="00725C81">
        <w:t>s</w:t>
      </w:r>
      <w:r w:rsidR="00482BFF" w:rsidRPr="00916D0C">
        <w:t xml:space="preserve">tudy </w:t>
      </w:r>
      <w:r w:rsidR="00725C81">
        <w:t>r</w:t>
      </w:r>
      <w:r w:rsidR="00482BFF" w:rsidRPr="00916D0C">
        <w:t>equest and prioritize</w:t>
      </w:r>
      <w:r w:rsidR="009C49E7" w:rsidRPr="00916D0C">
        <w:t xml:space="preserve"> these requests</w:t>
      </w:r>
      <w:r w:rsidR="00482BFF" w:rsidRPr="00916D0C">
        <w:t xml:space="preserve"> based on the significance and frequency of congestion</w:t>
      </w:r>
      <w:r w:rsidR="00FF0091" w:rsidRPr="00916D0C">
        <w:t xml:space="preserve"> and other economic attributes</w:t>
      </w:r>
      <w:r w:rsidRPr="00916D0C">
        <w:t xml:space="preserve"> in order to determine which </w:t>
      </w:r>
      <w:r w:rsidR="00725C81">
        <w:t>e</w:t>
      </w:r>
      <w:r w:rsidRPr="00916D0C">
        <w:t xml:space="preserve">conomic </w:t>
      </w:r>
      <w:r w:rsidR="00725C81">
        <w:t>p</w:t>
      </w:r>
      <w:r w:rsidRPr="00916D0C">
        <w:t xml:space="preserve">lanning </w:t>
      </w:r>
      <w:r w:rsidR="00725C81">
        <w:t>s</w:t>
      </w:r>
      <w:r w:rsidRPr="00916D0C">
        <w:t xml:space="preserve">tudy </w:t>
      </w:r>
      <w:r w:rsidR="00725C81">
        <w:t>r</w:t>
      </w:r>
      <w:r w:rsidR="00E2782E" w:rsidRPr="00916D0C">
        <w:t>equests will be selected as high priority for the purposes of cons</w:t>
      </w:r>
      <w:r w:rsidR="00E97A70" w:rsidRPr="00916D0C">
        <w:t xml:space="preserve">ideration in the </w:t>
      </w:r>
      <w:r w:rsidR="00725C81">
        <w:t>t</w:t>
      </w:r>
      <w:r w:rsidR="00E97A70" w:rsidRPr="00916D0C">
        <w:t xml:space="preserve">ransmission </w:t>
      </w:r>
      <w:r w:rsidR="00725C81">
        <w:t>p</w:t>
      </w:r>
      <w:r w:rsidR="00E2782E" w:rsidRPr="00916D0C">
        <w:t>lan.</w:t>
      </w:r>
      <w:r w:rsidR="001D13D7" w:rsidRPr="00916D0C">
        <w:t xml:space="preserve"> </w:t>
      </w:r>
      <w:r w:rsidR="00743BE5">
        <w:t xml:space="preserve"> </w:t>
      </w:r>
      <w:r w:rsidR="00482BFF" w:rsidRPr="00916D0C">
        <w:t xml:space="preserve">High </w:t>
      </w:r>
      <w:r w:rsidR="00725C81">
        <w:t>p</w:t>
      </w:r>
      <w:r w:rsidR="00482BFF" w:rsidRPr="00916D0C">
        <w:t xml:space="preserve">riority </w:t>
      </w:r>
      <w:r w:rsidR="00725C81">
        <w:t>e</w:t>
      </w:r>
      <w:r w:rsidR="00482BFF" w:rsidRPr="00916D0C">
        <w:t xml:space="preserve">conomic </w:t>
      </w:r>
      <w:r w:rsidR="00725C81">
        <w:t>p</w:t>
      </w:r>
      <w:r w:rsidR="00482BFF" w:rsidRPr="00916D0C">
        <w:t xml:space="preserve">lanning </w:t>
      </w:r>
      <w:r w:rsidR="00725C81">
        <w:t>s</w:t>
      </w:r>
      <w:r w:rsidR="00482BFF" w:rsidRPr="00916D0C">
        <w:t>tudies will be selected based on consideration of at least one of the following:</w:t>
      </w:r>
    </w:p>
    <w:p w14:paraId="068AB0FF" w14:textId="77777777" w:rsidR="00BD52E6" w:rsidRPr="00E4531E" w:rsidRDefault="00482BFF" w:rsidP="00170EA4">
      <w:pPr>
        <w:pStyle w:val="ListLtr2"/>
        <w:numPr>
          <w:ilvl w:val="0"/>
          <w:numId w:val="26"/>
        </w:numPr>
      </w:pPr>
      <w:r w:rsidRPr="00E4531E">
        <w:t>Whether the requested study seeks to address</w:t>
      </w:r>
      <w:r w:rsidR="004068D1" w:rsidRPr="00E4531E">
        <w:t xml:space="preserve"> transmission</w:t>
      </w:r>
      <w:r w:rsidRPr="00E4531E">
        <w:t xml:space="preserve"> </w:t>
      </w:r>
      <w:r w:rsidR="004068D1" w:rsidRPr="00E4531E">
        <w:t>c</w:t>
      </w:r>
      <w:r w:rsidRPr="00E4531E">
        <w:t xml:space="preserve">ongestion identified by the </w:t>
      </w:r>
      <w:r w:rsidR="005E7B3F" w:rsidRPr="00E4531E">
        <w:t>CA</w:t>
      </w:r>
      <w:r w:rsidRPr="00E4531E">
        <w:t>ISO</w:t>
      </w:r>
      <w:r w:rsidR="00E4531E" w:rsidRPr="00E4531E">
        <w:t>;</w:t>
      </w:r>
    </w:p>
    <w:p w14:paraId="11B4CFC7" w14:textId="77777777" w:rsidR="006B670A" w:rsidRPr="003C3BEB" w:rsidRDefault="00482BFF" w:rsidP="00E4531E">
      <w:pPr>
        <w:pStyle w:val="ListLtr2"/>
      </w:pPr>
      <w:r w:rsidRPr="003C3BEB">
        <w:t xml:space="preserve">Whether the requested study seeks to reduce or address the need for </w:t>
      </w:r>
      <w:r w:rsidR="00725C81" w:rsidRPr="003C3BEB">
        <w:t>l</w:t>
      </w:r>
      <w:r w:rsidRPr="003C3BEB">
        <w:t xml:space="preserve">ocal </w:t>
      </w:r>
      <w:r w:rsidR="00725C81" w:rsidRPr="003C3BEB">
        <w:t>c</w:t>
      </w:r>
      <w:r w:rsidRPr="003C3BEB">
        <w:t xml:space="preserve">apacity </w:t>
      </w:r>
      <w:r w:rsidR="00725C81" w:rsidRPr="003C3BEB">
        <w:t>a</w:t>
      </w:r>
      <w:r w:rsidRPr="003C3BEB">
        <w:t xml:space="preserve">rea </w:t>
      </w:r>
      <w:r w:rsidR="00725C81" w:rsidRPr="003C3BEB">
        <w:t>r</w:t>
      </w:r>
      <w:r w:rsidRPr="003C3BEB">
        <w:t xml:space="preserve">esources in a </w:t>
      </w:r>
      <w:r w:rsidR="00725C81" w:rsidRPr="003C3BEB">
        <w:t>l</w:t>
      </w:r>
      <w:r w:rsidRPr="003C3BEB">
        <w:t xml:space="preserve">ocal </w:t>
      </w:r>
      <w:r w:rsidR="00725C81" w:rsidRPr="003C3BEB">
        <w:t>c</w:t>
      </w:r>
      <w:r w:rsidRPr="003C3BEB">
        <w:t xml:space="preserve">apacity </w:t>
      </w:r>
      <w:r w:rsidR="00725C81" w:rsidRPr="003C3BEB">
        <w:t>a</w:t>
      </w:r>
      <w:r w:rsidR="006B670A" w:rsidRPr="003C3BEB">
        <w:t>rea</w:t>
      </w:r>
      <w:r w:rsidR="00E4531E">
        <w:t>;</w:t>
      </w:r>
    </w:p>
    <w:p w14:paraId="6093AE0D" w14:textId="77777777" w:rsidR="00E54787" w:rsidRPr="003C3BEB" w:rsidRDefault="0081344E" w:rsidP="00E4531E">
      <w:pPr>
        <w:pStyle w:val="ListLtr2"/>
      </w:pPr>
      <w:r w:rsidRPr="003C3BEB">
        <w:t>Whether resource and d</w:t>
      </w:r>
      <w:r w:rsidR="00482BFF" w:rsidRPr="003C3BEB">
        <w:t>e</w:t>
      </w:r>
      <w:r w:rsidR="005914BC" w:rsidRPr="003C3BEB">
        <w:t>mand information indicate that c</w:t>
      </w:r>
      <w:r w:rsidR="00482BFF" w:rsidRPr="003C3BEB">
        <w:t xml:space="preserve">ongestion described in the request is projected to increase over the planning horizon used in the </w:t>
      </w:r>
      <w:r w:rsidR="00725C81" w:rsidRPr="003C3BEB">
        <w:t xml:space="preserve">transmission planning process </w:t>
      </w:r>
      <w:r w:rsidR="00482BFF" w:rsidRPr="003C3BEB">
        <w:t xml:space="preserve">and </w:t>
      </w:r>
      <w:r w:rsidRPr="003C3BEB">
        <w:t>the projected magnitude of the c</w:t>
      </w:r>
      <w:r w:rsidR="00482BFF" w:rsidRPr="003C3BEB">
        <w:t>onges</w:t>
      </w:r>
      <w:r w:rsidR="00E4531E">
        <w:t>tion;</w:t>
      </w:r>
    </w:p>
    <w:p w14:paraId="1C8921BC" w14:textId="77777777" w:rsidR="00BD52E6" w:rsidRPr="003C3BEB" w:rsidRDefault="00482BFF" w:rsidP="00E4531E">
      <w:pPr>
        <w:pStyle w:val="ListLtr2"/>
      </w:pPr>
      <w:r w:rsidRPr="003C3BEB">
        <w:t xml:space="preserve">Whether the </w:t>
      </w:r>
      <w:r w:rsidR="00725C81" w:rsidRPr="003C3BEB">
        <w:t>e</w:t>
      </w:r>
      <w:r w:rsidRPr="003C3BEB">
        <w:t xml:space="preserve">conomic </w:t>
      </w:r>
      <w:r w:rsidR="00725C81" w:rsidRPr="003C3BEB">
        <w:t>p</w:t>
      </w:r>
      <w:r w:rsidRPr="003C3BEB">
        <w:t xml:space="preserve">lanning </w:t>
      </w:r>
      <w:r w:rsidR="00725C81" w:rsidRPr="003C3BEB">
        <w:t>s</w:t>
      </w:r>
      <w:r w:rsidRPr="003C3BEB">
        <w:t>tudy is intended to encompass the upgrades necessary to integrate new generation resources or loads on an aggregated or regional basis</w:t>
      </w:r>
      <w:r w:rsidR="001B5F23" w:rsidRPr="003C3BEB">
        <w:t>.</w:t>
      </w:r>
    </w:p>
    <w:p w14:paraId="53DFEA2F" w14:textId="77777777" w:rsidR="0060663B" w:rsidRPr="00916D0C" w:rsidRDefault="00482BFF" w:rsidP="00DB1A5F">
      <w:pPr>
        <w:pStyle w:val="Heading3"/>
      </w:pPr>
      <w:bookmarkStart w:id="1220" w:name="_Toc264709806"/>
      <w:bookmarkStart w:id="1221" w:name="_Toc343522492"/>
      <w:bookmarkStart w:id="1222" w:name="_Toc416261018"/>
      <w:bookmarkStart w:id="1223" w:name="_Toc416262697"/>
      <w:bookmarkStart w:id="1224" w:name="_Toc31794290"/>
      <w:bookmarkStart w:id="1225" w:name="_Toc34311299"/>
      <w:r w:rsidRPr="00916D0C">
        <w:t>High Prior</w:t>
      </w:r>
      <w:r w:rsidR="00A9267E" w:rsidRPr="00916D0C">
        <w:t>i</w:t>
      </w:r>
      <w:r w:rsidRPr="00916D0C">
        <w:t>ty Economic Planning Studies</w:t>
      </w:r>
      <w:bookmarkEnd w:id="1220"/>
      <w:bookmarkEnd w:id="1221"/>
      <w:r w:rsidR="009F3DE3">
        <w:t xml:space="preserve"> Selection</w:t>
      </w:r>
      <w:bookmarkEnd w:id="1222"/>
      <w:bookmarkEnd w:id="1223"/>
      <w:bookmarkEnd w:id="1224"/>
      <w:bookmarkEnd w:id="1225"/>
    </w:p>
    <w:p w14:paraId="5027F274" w14:textId="77777777" w:rsidR="00482BFF" w:rsidRDefault="009F3DE3" w:rsidP="000D6D47">
      <w:r>
        <w:t>T</w:t>
      </w:r>
      <w:r w:rsidR="00482BFF" w:rsidRPr="00916D0C">
        <w:t xml:space="preserve">he </w:t>
      </w:r>
      <w:r w:rsidR="005E7B3F">
        <w:t>CA</w:t>
      </w:r>
      <w:r w:rsidR="00482BFF" w:rsidRPr="00916D0C">
        <w:t>ISO</w:t>
      </w:r>
      <w:r w:rsidR="00197114" w:rsidRPr="00916D0C">
        <w:t xml:space="preserve"> will</w:t>
      </w:r>
      <w:r w:rsidR="00482BFF" w:rsidRPr="00916D0C">
        <w:t xml:space="preserve"> </w:t>
      </w:r>
      <w:r w:rsidR="00AE68BB" w:rsidRPr="00916D0C">
        <w:t xml:space="preserve">list potential </w:t>
      </w:r>
      <w:r w:rsidR="00947DFA">
        <w:t>h</w:t>
      </w:r>
      <w:r w:rsidR="00AE68BB" w:rsidRPr="00916D0C">
        <w:t xml:space="preserve">igh </w:t>
      </w:r>
      <w:r w:rsidR="00947DFA">
        <w:t>p</w:t>
      </w:r>
      <w:r w:rsidR="00AE68BB" w:rsidRPr="00916D0C">
        <w:t xml:space="preserve">riority </w:t>
      </w:r>
      <w:r w:rsidR="00947DFA">
        <w:t>e</w:t>
      </w:r>
      <w:r w:rsidR="00AE68BB" w:rsidRPr="00916D0C">
        <w:t xml:space="preserve">conomic </w:t>
      </w:r>
      <w:r w:rsidR="00947DFA">
        <w:t>p</w:t>
      </w:r>
      <w:r w:rsidR="00AE68BB" w:rsidRPr="00916D0C">
        <w:t xml:space="preserve">lanning </w:t>
      </w:r>
      <w:r w:rsidR="00947DFA">
        <w:t>s</w:t>
      </w:r>
      <w:r w:rsidR="00AE68BB" w:rsidRPr="00916D0C">
        <w:t xml:space="preserve">tudies in </w:t>
      </w:r>
      <w:r>
        <w:t xml:space="preserve">the </w:t>
      </w:r>
      <w:r w:rsidR="00C2653B">
        <w:t xml:space="preserve">final </w:t>
      </w:r>
      <w:r w:rsidR="00C2653B" w:rsidRPr="00916D0C">
        <w:t>study</w:t>
      </w:r>
      <w:r w:rsidR="00AE68BB" w:rsidRPr="00916D0C">
        <w:t xml:space="preserve"> </w:t>
      </w:r>
      <w:r w:rsidR="00947DFA">
        <w:t>p</w:t>
      </w:r>
      <w:r w:rsidR="00AE68BB" w:rsidRPr="00916D0C">
        <w:t xml:space="preserve">lan. </w:t>
      </w:r>
      <w:r w:rsidR="00197114" w:rsidRPr="00916D0C">
        <w:t xml:space="preserve"> </w:t>
      </w:r>
      <w:r w:rsidR="009820DF" w:rsidRPr="00916D0C">
        <w:t xml:space="preserve">As appropriate, the </w:t>
      </w:r>
      <w:r w:rsidR="005E7B3F">
        <w:t>CA</w:t>
      </w:r>
      <w:r w:rsidR="009820DF" w:rsidRPr="00916D0C">
        <w:t xml:space="preserve">ISO </w:t>
      </w:r>
      <w:r w:rsidR="00482BFF" w:rsidRPr="00916D0C">
        <w:t xml:space="preserve">will perform </w:t>
      </w:r>
      <w:r w:rsidR="009820DF" w:rsidRPr="00916D0C">
        <w:t xml:space="preserve">up to </w:t>
      </w:r>
      <w:r w:rsidR="00482BFF" w:rsidRPr="00916D0C">
        <w:t xml:space="preserve">five </w:t>
      </w:r>
      <w:r w:rsidR="00280376" w:rsidRPr="00916D0C">
        <w:t xml:space="preserve">(5) </w:t>
      </w:r>
      <w:r w:rsidR="00947DFA">
        <w:t>h</w:t>
      </w:r>
      <w:r w:rsidR="00482BFF" w:rsidRPr="00916D0C">
        <w:t xml:space="preserve">igh </w:t>
      </w:r>
      <w:r w:rsidR="00947DFA">
        <w:t>p</w:t>
      </w:r>
      <w:r w:rsidR="00482BFF" w:rsidRPr="00916D0C">
        <w:t xml:space="preserve">riority </w:t>
      </w:r>
      <w:r w:rsidR="00947DFA">
        <w:t>e</w:t>
      </w:r>
      <w:r w:rsidR="00482BFF" w:rsidRPr="00916D0C">
        <w:t xml:space="preserve">conomic </w:t>
      </w:r>
      <w:r w:rsidR="00947DFA">
        <w:t>p</w:t>
      </w:r>
      <w:r w:rsidR="00482BFF" w:rsidRPr="00916D0C">
        <w:t xml:space="preserve">lanning </w:t>
      </w:r>
      <w:r w:rsidR="00947DFA">
        <w:t>s</w:t>
      </w:r>
      <w:r w:rsidR="00482BFF" w:rsidRPr="00916D0C">
        <w:t>tudies</w:t>
      </w:r>
      <w:r w:rsidR="00F642ED" w:rsidRPr="00916D0C">
        <w:footnoteReference w:id="6"/>
      </w:r>
      <w:r w:rsidR="00482BFF" w:rsidRPr="00916D0C">
        <w:t xml:space="preserve">.  However, the </w:t>
      </w:r>
      <w:r w:rsidR="005E7B3F">
        <w:t>CA</w:t>
      </w:r>
      <w:r w:rsidR="00482BFF" w:rsidRPr="00916D0C">
        <w:t xml:space="preserve">ISO retains discretion to perform </w:t>
      </w:r>
      <w:r w:rsidR="009820DF" w:rsidRPr="00916D0C">
        <w:t xml:space="preserve">more </w:t>
      </w:r>
      <w:r w:rsidR="00482BFF" w:rsidRPr="00916D0C">
        <w:t xml:space="preserve">than five </w:t>
      </w:r>
      <w:r w:rsidR="00947DFA">
        <w:t>h</w:t>
      </w:r>
      <w:r w:rsidR="00482BFF" w:rsidRPr="00916D0C">
        <w:t xml:space="preserve">igh </w:t>
      </w:r>
      <w:r w:rsidR="00947DFA">
        <w:t>p</w:t>
      </w:r>
      <w:r w:rsidR="00482BFF" w:rsidRPr="00916D0C">
        <w:t xml:space="preserve">riority </w:t>
      </w:r>
      <w:r w:rsidR="00947DFA">
        <w:t>e</w:t>
      </w:r>
      <w:r w:rsidR="00482BFF" w:rsidRPr="00916D0C">
        <w:t xml:space="preserve">conomic </w:t>
      </w:r>
      <w:r w:rsidR="00947DFA">
        <w:t>p</w:t>
      </w:r>
      <w:r w:rsidR="00482BFF" w:rsidRPr="00916D0C">
        <w:t xml:space="preserve">lanning </w:t>
      </w:r>
      <w:r w:rsidR="00947DFA">
        <w:t>s</w:t>
      </w:r>
      <w:r w:rsidR="00482BFF" w:rsidRPr="00916D0C">
        <w:t>tudies</w:t>
      </w:r>
      <w:r w:rsidR="004068D1" w:rsidRPr="00916D0C">
        <w:t xml:space="preserve"> </w:t>
      </w:r>
      <w:r w:rsidR="009820DF" w:rsidRPr="00916D0C">
        <w:t>if stakeholder requests or patterns of congestion or anticipated congestion so warrant.</w:t>
      </w:r>
    </w:p>
    <w:p w14:paraId="5DD188B6" w14:textId="61FE745E" w:rsidR="00AA246D" w:rsidRPr="008C6BA8" w:rsidDel="009F753A" w:rsidRDefault="00F03F27" w:rsidP="009938AB">
      <w:pPr>
        <w:pStyle w:val="Heading2"/>
        <w:rPr>
          <w:moveFrom w:id="1226" w:author="Author"/>
        </w:rPr>
      </w:pPr>
      <w:bookmarkStart w:id="1227" w:name="_Toc31786620"/>
      <w:bookmarkStart w:id="1228" w:name="_Toc31794291"/>
      <w:bookmarkStart w:id="1229" w:name="_Toc34311300"/>
      <w:moveFromRangeStart w:id="1230" w:author="Author" w:name="move31381994"/>
      <w:moveFrom w:id="1231" w:author="Author">
        <w:r w:rsidRPr="008C6BA8" w:rsidDel="009F753A">
          <w:t xml:space="preserve">Interregional </w:t>
        </w:r>
        <w:r w:rsidR="00A12943" w:rsidRPr="008C6BA8" w:rsidDel="009F753A">
          <w:t xml:space="preserve">Transmission </w:t>
        </w:r>
        <w:r w:rsidRPr="008C6BA8" w:rsidDel="009F753A">
          <w:t xml:space="preserve">Coordination </w:t>
        </w:r>
        <w:r w:rsidR="00D95DA8" w:rsidRPr="008C6BA8" w:rsidDel="009F753A">
          <w:t>of Planning Data and Information</w:t>
        </w:r>
        <w:bookmarkEnd w:id="1227"/>
        <w:bookmarkEnd w:id="1228"/>
        <w:bookmarkEnd w:id="1229"/>
      </w:moveFrom>
    </w:p>
    <w:p w14:paraId="4A7692F8" w14:textId="5E96D35C" w:rsidR="00313E01" w:rsidRPr="00313E01" w:rsidDel="009F753A" w:rsidRDefault="00BC4CDF" w:rsidP="00313E01">
      <w:pPr>
        <w:rPr>
          <w:moveFrom w:id="1232" w:author="Author"/>
        </w:rPr>
      </w:pPr>
      <w:moveFrom w:id="1233" w:author="Author">
        <w:r w:rsidDel="009F753A">
          <w:t>To engage in interregional transmission coordination</w:t>
        </w:r>
        <w:r w:rsidR="008930DD" w:rsidDel="009F753A">
          <w:t>,</w:t>
        </w:r>
        <w:r w:rsidDel="009F753A">
          <w:t xml:space="preserve"> the CAISO will annually exchange planning data and information</w:t>
        </w:r>
        <w:r w:rsidR="008930DD" w:rsidDel="009F753A">
          <w:t xml:space="preserve">, </w:t>
        </w:r>
        <w:r w:rsidDel="009F753A">
          <w:t xml:space="preserve">host, in </w:t>
        </w:r>
        <w:r w:rsidR="008930DD" w:rsidDel="009F753A">
          <w:t xml:space="preserve">conjunction </w:t>
        </w:r>
        <w:r w:rsidDel="009F753A">
          <w:t xml:space="preserve">with other western planning regions, a coordination meeting, and manage a process through which </w:t>
        </w:r>
        <w:r w:rsidR="008930DD" w:rsidDel="009F753A">
          <w:t xml:space="preserve">proponents can submit </w:t>
        </w:r>
        <w:r w:rsidDel="009F753A">
          <w:t>ITPs.</w:t>
        </w:r>
      </w:moveFrom>
    </w:p>
    <w:p w14:paraId="41F120AA" w14:textId="1C565F41" w:rsidR="00186E6B" w:rsidRPr="008C6BA8" w:rsidDel="009F753A" w:rsidRDefault="00864F08" w:rsidP="00DB1A5F">
      <w:pPr>
        <w:pStyle w:val="Heading3"/>
        <w:rPr>
          <w:moveFrom w:id="1234" w:author="Author"/>
        </w:rPr>
      </w:pPr>
      <w:bookmarkStart w:id="1235" w:name="_Toc31786621"/>
      <w:bookmarkStart w:id="1236" w:name="_Toc31794292"/>
      <w:bookmarkStart w:id="1237" w:name="_Toc34311301"/>
      <w:moveFrom w:id="1238" w:author="Author">
        <w:r w:rsidRPr="008C6BA8" w:rsidDel="009F753A">
          <w:t xml:space="preserve">Annual </w:t>
        </w:r>
        <w:r w:rsidR="00186E6B" w:rsidRPr="008C6BA8" w:rsidDel="009F753A">
          <w:t>Interregional Coordination Stakeholder Meeting</w:t>
        </w:r>
        <w:bookmarkEnd w:id="1235"/>
        <w:bookmarkEnd w:id="1236"/>
        <w:bookmarkEnd w:id="1237"/>
      </w:moveFrom>
    </w:p>
    <w:p w14:paraId="5A7EFB2A" w14:textId="54E16E29" w:rsidR="008368DC" w:rsidDel="009F753A" w:rsidRDefault="00AA246D" w:rsidP="000D6D47">
      <w:pPr>
        <w:rPr>
          <w:moveFrom w:id="1239" w:author="Author"/>
        </w:rPr>
      </w:pPr>
      <w:moveFrom w:id="1240" w:author="Author">
        <w:r w:rsidRPr="00916D0C" w:rsidDel="009F753A">
          <w:t xml:space="preserve">In parallel with the development of the </w:t>
        </w:r>
        <w:r w:rsidDel="009F753A">
          <w:t>u</w:t>
        </w:r>
        <w:r w:rsidRPr="00916D0C" w:rsidDel="009F753A">
          <w:t xml:space="preserve">nified </w:t>
        </w:r>
        <w:r w:rsidDel="009F753A">
          <w:t>p</w:t>
        </w:r>
        <w:r w:rsidRPr="00916D0C" w:rsidDel="009F753A">
          <w:t xml:space="preserve">lanning </w:t>
        </w:r>
        <w:r w:rsidDel="009F753A">
          <w:t>a</w:t>
        </w:r>
        <w:r w:rsidRPr="00916D0C" w:rsidDel="009F753A">
          <w:t xml:space="preserve">ssumptions and the </w:t>
        </w:r>
        <w:r w:rsidDel="009F753A">
          <w:t>s</w:t>
        </w:r>
        <w:r w:rsidRPr="00916D0C" w:rsidDel="009F753A">
          <w:t xml:space="preserve">tudy </w:t>
        </w:r>
        <w:r w:rsidDel="009F753A">
          <w:t>p</w:t>
        </w:r>
        <w:r w:rsidRPr="00916D0C" w:rsidDel="009F753A">
          <w:t xml:space="preserve">lan in </w:t>
        </w:r>
        <w:r w:rsidDel="009F753A">
          <w:t>p</w:t>
        </w:r>
        <w:r w:rsidRPr="00916D0C" w:rsidDel="009F753A">
          <w:t>hase I</w:t>
        </w:r>
        <w:r w:rsidR="008930DD" w:rsidDel="009F753A">
          <w:t xml:space="preserve"> of the TPP</w:t>
        </w:r>
        <w:r w:rsidRPr="00916D0C" w:rsidDel="009F753A">
          <w:t xml:space="preserve">, the </w:t>
        </w:r>
        <w:r w:rsidDel="009F753A">
          <w:t>CA</w:t>
        </w:r>
        <w:r w:rsidRPr="00916D0C" w:rsidDel="009F753A">
          <w:t xml:space="preserve">ISO will </w:t>
        </w:r>
        <w:r w:rsidR="00460021" w:rsidDel="009F753A">
          <w:t>host an a</w:t>
        </w:r>
        <w:r w:rsidDel="009F753A">
          <w:t xml:space="preserve">nnual </w:t>
        </w:r>
        <w:r w:rsidR="00460021" w:rsidDel="009F753A">
          <w:t>interregional c</w:t>
        </w:r>
        <w:r w:rsidDel="009F753A">
          <w:t>oordination</w:t>
        </w:r>
        <w:r w:rsidR="00460021" w:rsidDel="009F753A">
          <w:t xml:space="preserve"> stakeholder m</w:t>
        </w:r>
        <w:r w:rsidDel="009F753A">
          <w:t xml:space="preserve">eeting in </w:t>
        </w:r>
        <w:r w:rsidR="008930DD" w:rsidDel="009F753A">
          <w:t>conjunction</w:t>
        </w:r>
        <w:r w:rsidDel="009F753A">
          <w:t xml:space="preserve"> with the </w:t>
        </w:r>
        <w:r w:rsidR="00460021" w:rsidDel="009F753A">
          <w:t>other</w:t>
        </w:r>
        <w:r w:rsidDel="009F753A">
          <w:t xml:space="preserve"> Western Planning Regions</w:t>
        </w:r>
        <w:r w:rsidR="002B5BE8" w:rsidDel="009F753A">
          <w:t xml:space="preserve"> (</w:t>
        </w:r>
        <w:r w:rsidR="00087B5B" w:rsidDel="009F753A">
          <w:t>regions</w:t>
        </w:r>
        <w:r w:rsidR="002B5BE8" w:rsidDel="009F753A">
          <w:t>)</w:t>
        </w:r>
        <w:r w:rsidR="0021762A" w:rsidDel="009F753A">
          <w:t>. The CAISO</w:t>
        </w:r>
        <w:r w:rsidDel="009F753A">
          <w:t xml:space="preserve"> will seek to con</w:t>
        </w:r>
        <w:r w:rsidR="00460021" w:rsidDel="009F753A">
          <w:t>vene such meeting in February, b</w:t>
        </w:r>
        <w:r w:rsidDel="009F753A">
          <w:t xml:space="preserve">ut </w:t>
        </w:r>
        <w:r w:rsidR="008930DD" w:rsidDel="009F753A">
          <w:t xml:space="preserve">in </w:t>
        </w:r>
        <w:r w:rsidDel="009F753A">
          <w:t>no</w:t>
        </w:r>
        <w:r w:rsidR="008930DD" w:rsidDel="009F753A">
          <w:t xml:space="preserve"> event </w:t>
        </w:r>
        <w:r w:rsidDel="009F753A">
          <w:t>later than March 31</w:t>
        </w:r>
        <w:r w:rsidRPr="00AA246D" w:rsidDel="009F753A">
          <w:rPr>
            <w:vertAlign w:val="superscript"/>
          </w:rPr>
          <w:t xml:space="preserve">st </w:t>
        </w:r>
        <w:r w:rsidDel="009F753A">
          <w:t xml:space="preserve">of each year.  </w:t>
        </w:r>
        <w:r w:rsidR="008368DC" w:rsidDel="009F753A">
          <w:t xml:space="preserve">A </w:t>
        </w:r>
        <w:r w:rsidR="00736338" w:rsidDel="009F753A">
          <w:t>proposed</w:t>
        </w:r>
        <w:r w:rsidR="008368DC" w:rsidDel="009F753A">
          <w:t xml:space="preserve"> schedule of hosts for the annual meeting </w:t>
        </w:r>
        <w:r w:rsidR="0021762A" w:rsidDel="009F753A">
          <w:t xml:space="preserve">is shown in </w:t>
        </w:r>
        <w:r w:rsidR="004759BC" w:rsidDel="009F753A">
          <w:t>Table 3-1</w:t>
        </w:r>
        <w:r w:rsidR="008368DC" w:rsidDel="009F753A">
          <w:t>:</w:t>
        </w:r>
      </w:moveFrom>
    </w:p>
    <w:p w14:paraId="54765931" w14:textId="674BEE15" w:rsidR="004759BC" w:rsidDel="009F753A" w:rsidRDefault="004759BC" w:rsidP="000D6D47">
      <w:pPr>
        <w:rPr>
          <w:moveFrom w:id="1241" w:author="Author"/>
        </w:rPr>
      </w:pPr>
    </w:p>
    <w:p w14:paraId="5B488BF5" w14:textId="19950350" w:rsidR="00B32FF7" w:rsidDel="009F753A" w:rsidRDefault="0023305D" w:rsidP="005A44B8">
      <w:pPr>
        <w:pStyle w:val="Caption"/>
        <w:rPr>
          <w:moveFrom w:id="1242" w:author="Author"/>
          <w:noProof/>
        </w:rPr>
      </w:pPr>
      <w:bookmarkStart w:id="1243" w:name="_Ref522546347"/>
      <w:moveFrom w:id="1244" w:author="Author">
        <w:r w:rsidDel="009F753A">
          <w:t xml:space="preserve">Table </w:t>
        </w:r>
        <w:r w:rsidR="000D4535" w:rsidDel="009F753A">
          <w:fldChar w:fldCharType="begin"/>
        </w:r>
        <w:r w:rsidR="000D4535" w:rsidDel="009F753A">
          <w:instrText xml:space="preserve"> STYLEREF 1 \s </w:instrText>
        </w:r>
        <w:r w:rsidR="000D4535" w:rsidDel="009F753A">
          <w:fldChar w:fldCharType="separate"/>
        </w:r>
        <w:r w:rsidR="00AC2364" w:rsidDel="009F753A">
          <w:rPr>
            <w:noProof/>
          </w:rPr>
          <w:t>3</w:t>
        </w:r>
        <w:r w:rsidR="000D4535" w:rsidDel="009F753A">
          <w:fldChar w:fldCharType="end"/>
        </w:r>
        <w:r w:rsidR="000D4535" w:rsidDel="009F753A">
          <w:noBreakHyphen/>
        </w:r>
        <w:r w:rsidR="000D4535" w:rsidDel="009F753A">
          <w:fldChar w:fldCharType="begin"/>
        </w:r>
        <w:r w:rsidR="000D4535" w:rsidDel="009F753A">
          <w:instrText xml:space="preserve"> SEQ Table \* ARABIC \s 1 </w:instrText>
        </w:r>
        <w:r w:rsidR="000D4535" w:rsidDel="009F753A">
          <w:fldChar w:fldCharType="separate"/>
        </w:r>
        <w:r w:rsidR="00AC2364" w:rsidDel="009F753A">
          <w:rPr>
            <w:noProof/>
          </w:rPr>
          <w:t>1</w:t>
        </w:r>
        <w:r w:rsidR="000D4535" w:rsidDel="009F753A">
          <w:fldChar w:fldCharType="end"/>
        </w:r>
        <w:bookmarkEnd w:id="1243"/>
        <w:r w:rsidDel="009F753A">
          <w:rPr>
            <w:noProof/>
          </w:rPr>
          <w:t xml:space="preserve"> Hosting for Interregional Coordination</w:t>
        </w:r>
      </w:moveFrom>
    </w:p>
    <w:p w14:paraId="092E2A12" w14:textId="75859747" w:rsidR="0023305D" w:rsidDel="009F753A" w:rsidRDefault="00B32FF7" w:rsidP="005A44B8">
      <w:pPr>
        <w:pStyle w:val="Caption"/>
        <w:rPr>
          <w:moveFrom w:id="1245" w:author="Author"/>
        </w:rPr>
      </w:pPr>
      <w:moveFrom w:id="1246" w:author="Author">
        <w:r w:rsidDel="009F753A">
          <w:rPr>
            <w:noProof/>
          </w:rPr>
          <w:t xml:space="preserve"> Stakeholder Meetings</w:t>
        </w:r>
      </w:moveFrom>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614"/>
      </w:tblGrid>
      <w:tr w:rsidR="008368DC" w:rsidDel="00C40C2C" w14:paraId="31D1F1CA" w14:textId="04F89249" w:rsidTr="0023305D">
        <w:trPr>
          <w:trHeight w:val="251"/>
          <w:jc w:val="center"/>
          <w:del w:id="1247" w:author="Gary L. DeShazo" w:date="2020-02-05T09:25:00Z"/>
        </w:trPr>
        <w:tc>
          <w:tcPr>
            <w:tcW w:w="2242" w:type="dxa"/>
            <w:shd w:val="clear" w:color="auto" w:fill="auto"/>
            <w:vAlign w:val="center"/>
          </w:tcPr>
          <w:p w14:paraId="4B10B5E0" w14:textId="6327CBF4" w:rsidR="008368DC" w:rsidRPr="00BE28DA" w:rsidDel="00C40C2C" w:rsidRDefault="008368DC" w:rsidP="009F5428">
            <w:pPr>
              <w:spacing w:after="0"/>
              <w:jc w:val="center"/>
              <w:rPr>
                <w:del w:id="1248" w:author="Gary L. DeShazo" w:date="2020-02-05T09:25:00Z"/>
                <w:moveFrom w:id="1249" w:author="Author"/>
                <w:b/>
              </w:rPr>
            </w:pPr>
            <w:moveFrom w:id="1250" w:author="Author">
              <w:del w:id="1251" w:author="Gary L. DeShazo" w:date="2020-02-05T09:25:00Z">
                <w:r w:rsidRPr="00BE28DA" w:rsidDel="00C40C2C">
                  <w:rPr>
                    <w:b/>
                  </w:rPr>
                  <w:delText>Year</w:delText>
                </w:r>
              </w:del>
            </w:moveFrom>
          </w:p>
        </w:tc>
        <w:tc>
          <w:tcPr>
            <w:tcW w:w="2614" w:type="dxa"/>
            <w:shd w:val="clear" w:color="auto" w:fill="auto"/>
            <w:vAlign w:val="center"/>
          </w:tcPr>
          <w:p w14:paraId="5B1E3B33" w14:textId="08C83DD4" w:rsidR="008368DC" w:rsidRPr="00BE28DA" w:rsidDel="00C40C2C" w:rsidRDefault="008368DC" w:rsidP="009F5428">
            <w:pPr>
              <w:spacing w:after="0"/>
              <w:jc w:val="center"/>
              <w:rPr>
                <w:del w:id="1252" w:author="Gary L. DeShazo" w:date="2020-02-05T09:25:00Z"/>
                <w:moveFrom w:id="1253" w:author="Author"/>
                <w:b/>
              </w:rPr>
            </w:pPr>
            <w:moveFrom w:id="1254" w:author="Author">
              <w:del w:id="1255" w:author="Gary L. DeShazo" w:date="2020-02-05T09:25:00Z">
                <w:r w:rsidRPr="00BE28DA" w:rsidDel="00C40C2C">
                  <w:rPr>
                    <w:b/>
                  </w:rPr>
                  <w:delText>Host</w:delText>
                </w:r>
              </w:del>
            </w:moveFrom>
          </w:p>
        </w:tc>
      </w:tr>
      <w:tr w:rsidR="008368DC" w:rsidDel="00C40C2C" w14:paraId="1FC8CA67" w14:textId="128939E7" w:rsidTr="0023305D">
        <w:trPr>
          <w:trHeight w:val="233"/>
          <w:jc w:val="center"/>
          <w:del w:id="1256" w:author="Gary L. DeShazo" w:date="2020-02-05T09:25:00Z"/>
        </w:trPr>
        <w:tc>
          <w:tcPr>
            <w:tcW w:w="2242" w:type="dxa"/>
            <w:shd w:val="clear" w:color="auto" w:fill="auto"/>
            <w:vAlign w:val="center"/>
          </w:tcPr>
          <w:p w14:paraId="5E359930" w14:textId="4F10AAB3" w:rsidR="008368DC" w:rsidDel="00C40C2C" w:rsidRDefault="008368DC" w:rsidP="009F5428">
            <w:pPr>
              <w:spacing w:after="0"/>
              <w:jc w:val="center"/>
              <w:rPr>
                <w:del w:id="1257" w:author="Gary L. DeShazo" w:date="2020-02-05T09:25:00Z"/>
                <w:moveFrom w:id="1258" w:author="Author"/>
              </w:rPr>
            </w:pPr>
            <w:moveFrom w:id="1259" w:author="Author">
              <w:del w:id="1260" w:author="Gary L. DeShazo" w:date="2020-02-05T09:25:00Z">
                <w:r w:rsidDel="00C40C2C">
                  <w:delText>1 (2016)</w:delText>
                </w:r>
              </w:del>
            </w:moveFrom>
          </w:p>
        </w:tc>
        <w:tc>
          <w:tcPr>
            <w:tcW w:w="2614" w:type="dxa"/>
            <w:shd w:val="clear" w:color="auto" w:fill="auto"/>
            <w:vAlign w:val="center"/>
          </w:tcPr>
          <w:p w14:paraId="4942B93A" w14:textId="4D716700" w:rsidR="008368DC" w:rsidDel="00C40C2C" w:rsidRDefault="008368DC" w:rsidP="009F5428">
            <w:pPr>
              <w:spacing w:after="0"/>
              <w:jc w:val="center"/>
              <w:rPr>
                <w:del w:id="1261" w:author="Gary L. DeShazo" w:date="2020-02-05T09:25:00Z"/>
                <w:moveFrom w:id="1262" w:author="Author"/>
              </w:rPr>
            </w:pPr>
            <w:moveFrom w:id="1263" w:author="Author">
              <w:del w:id="1264" w:author="Gary L. DeShazo" w:date="2020-02-05T09:25:00Z">
                <w:r w:rsidDel="00C40C2C">
                  <w:delText>WestConnect</w:delText>
                </w:r>
              </w:del>
            </w:moveFrom>
          </w:p>
        </w:tc>
      </w:tr>
      <w:tr w:rsidR="008368DC" w:rsidDel="00C40C2C" w14:paraId="31CDDF9D" w14:textId="6052CE32" w:rsidTr="0023305D">
        <w:trPr>
          <w:trHeight w:val="215"/>
          <w:jc w:val="center"/>
          <w:del w:id="1265" w:author="Gary L. DeShazo" w:date="2020-02-05T09:25:00Z"/>
        </w:trPr>
        <w:tc>
          <w:tcPr>
            <w:tcW w:w="2242" w:type="dxa"/>
            <w:shd w:val="clear" w:color="auto" w:fill="auto"/>
            <w:vAlign w:val="center"/>
          </w:tcPr>
          <w:p w14:paraId="75098D35" w14:textId="357F10A9" w:rsidR="008368DC" w:rsidDel="00C40C2C" w:rsidRDefault="008368DC" w:rsidP="009F5428">
            <w:pPr>
              <w:spacing w:after="0"/>
              <w:jc w:val="center"/>
              <w:rPr>
                <w:del w:id="1266" w:author="Gary L. DeShazo" w:date="2020-02-05T09:25:00Z"/>
                <w:moveFrom w:id="1267" w:author="Author"/>
              </w:rPr>
            </w:pPr>
            <w:moveFrom w:id="1268" w:author="Author">
              <w:del w:id="1269" w:author="Gary L. DeShazo" w:date="2020-02-05T09:25:00Z">
                <w:r w:rsidDel="00C40C2C">
                  <w:delText>2</w:delText>
                </w:r>
              </w:del>
            </w:moveFrom>
          </w:p>
        </w:tc>
        <w:tc>
          <w:tcPr>
            <w:tcW w:w="2614" w:type="dxa"/>
            <w:shd w:val="clear" w:color="auto" w:fill="auto"/>
            <w:vAlign w:val="center"/>
          </w:tcPr>
          <w:p w14:paraId="0A7B2883" w14:textId="66AEF0A5" w:rsidR="008368DC" w:rsidDel="00C40C2C" w:rsidRDefault="008368DC" w:rsidP="009F5428">
            <w:pPr>
              <w:spacing w:after="0"/>
              <w:jc w:val="center"/>
              <w:rPr>
                <w:del w:id="1270" w:author="Gary L. DeShazo" w:date="2020-02-05T09:25:00Z"/>
                <w:moveFrom w:id="1271" w:author="Author"/>
              </w:rPr>
            </w:pPr>
            <w:moveFrom w:id="1272" w:author="Author">
              <w:del w:id="1273" w:author="Gary L. DeShazo" w:date="2020-02-05T09:25:00Z">
                <w:r w:rsidDel="00C40C2C">
                  <w:delText>ColumbiaGrid</w:delText>
                </w:r>
              </w:del>
            </w:moveFrom>
          </w:p>
        </w:tc>
      </w:tr>
      <w:tr w:rsidR="008368DC" w:rsidDel="00C40C2C" w14:paraId="150D7BD4" w14:textId="6906DAB0" w:rsidTr="0023305D">
        <w:trPr>
          <w:jc w:val="center"/>
          <w:del w:id="1274" w:author="Gary L. DeShazo" w:date="2020-02-05T09:25:00Z"/>
        </w:trPr>
        <w:tc>
          <w:tcPr>
            <w:tcW w:w="2242" w:type="dxa"/>
            <w:shd w:val="clear" w:color="auto" w:fill="auto"/>
            <w:vAlign w:val="center"/>
          </w:tcPr>
          <w:p w14:paraId="42086273" w14:textId="63BD2F5A" w:rsidR="008368DC" w:rsidDel="00C40C2C" w:rsidRDefault="008368DC" w:rsidP="009F5428">
            <w:pPr>
              <w:spacing w:after="0"/>
              <w:jc w:val="center"/>
              <w:rPr>
                <w:del w:id="1275" w:author="Gary L. DeShazo" w:date="2020-02-05T09:25:00Z"/>
                <w:moveFrom w:id="1276" w:author="Author"/>
              </w:rPr>
            </w:pPr>
            <w:moveFrom w:id="1277" w:author="Author">
              <w:del w:id="1278" w:author="Gary L. DeShazo" w:date="2020-02-05T09:25:00Z">
                <w:r w:rsidDel="00C40C2C">
                  <w:delText>3</w:delText>
                </w:r>
              </w:del>
            </w:moveFrom>
          </w:p>
        </w:tc>
        <w:tc>
          <w:tcPr>
            <w:tcW w:w="2614" w:type="dxa"/>
            <w:shd w:val="clear" w:color="auto" w:fill="auto"/>
            <w:vAlign w:val="center"/>
          </w:tcPr>
          <w:p w14:paraId="56B5BC81" w14:textId="6BCE6BB4" w:rsidR="008368DC" w:rsidDel="00C40C2C" w:rsidRDefault="008368DC" w:rsidP="009F5428">
            <w:pPr>
              <w:spacing w:after="0"/>
              <w:jc w:val="center"/>
              <w:rPr>
                <w:del w:id="1279" w:author="Gary L. DeShazo" w:date="2020-02-05T09:25:00Z"/>
                <w:moveFrom w:id="1280" w:author="Author"/>
              </w:rPr>
            </w:pPr>
            <w:moveFrom w:id="1281" w:author="Author">
              <w:del w:id="1282" w:author="Gary L. DeShazo" w:date="2020-02-05T09:25:00Z">
                <w:r w:rsidDel="00C40C2C">
                  <w:delText>California ISO</w:delText>
                </w:r>
              </w:del>
            </w:moveFrom>
          </w:p>
        </w:tc>
      </w:tr>
      <w:tr w:rsidR="008368DC" w:rsidDel="00C40C2C" w14:paraId="0B21F429" w14:textId="2C6D6623" w:rsidTr="0023305D">
        <w:trPr>
          <w:jc w:val="center"/>
          <w:del w:id="1283" w:author="Gary L. DeShazo" w:date="2020-02-05T09:25:00Z"/>
        </w:trPr>
        <w:tc>
          <w:tcPr>
            <w:tcW w:w="2242" w:type="dxa"/>
            <w:shd w:val="clear" w:color="auto" w:fill="auto"/>
            <w:vAlign w:val="center"/>
          </w:tcPr>
          <w:p w14:paraId="41543B1F" w14:textId="47008D58" w:rsidR="008368DC" w:rsidDel="00C40C2C" w:rsidRDefault="008368DC" w:rsidP="009F5428">
            <w:pPr>
              <w:spacing w:after="0"/>
              <w:jc w:val="center"/>
              <w:rPr>
                <w:del w:id="1284" w:author="Gary L. DeShazo" w:date="2020-02-05T09:25:00Z"/>
                <w:moveFrom w:id="1285" w:author="Author"/>
              </w:rPr>
            </w:pPr>
            <w:moveFrom w:id="1286" w:author="Author">
              <w:del w:id="1287" w:author="Gary L. DeShazo" w:date="2020-02-05T09:25:00Z">
                <w:r w:rsidDel="00C40C2C">
                  <w:delText>4</w:delText>
                </w:r>
              </w:del>
            </w:moveFrom>
          </w:p>
        </w:tc>
        <w:tc>
          <w:tcPr>
            <w:tcW w:w="2614" w:type="dxa"/>
            <w:shd w:val="clear" w:color="auto" w:fill="auto"/>
            <w:vAlign w:val="center"/>
          </w:tcPr>
          <w:p w14:paraId="576CFC90" w14:textId="7B3B4906" w:rsidR="008368DC" w:rsidDel="00C40C2C" w:rsidRDefault="008368DC" w:rsidP="009F5428">
            <w:pPr>
              <w:spacing w:after="0"/>
              <w:jc w:val="center"/>
              <w:rPr>
                <w:del w:id="1288" w:author="Gary L. DeShazo" w:date="2020-02-05T09:25:00Z"/>
                <w:moveFrom w:id="1289" w:author="Author"/>
              </w:rPr>
            </w:pPr>
            <w:moveFrom w:id="1290" w:author="Author">
              <w:del w:id="1291" w:author="Gary L. DeShazo" w:date="2020-02-05T09:25:00Z">
                <w:r w:rsidDel="00C40C2C">
                  <w:delText>NTTG</w:delText>
                </w:r>
              </w:del>
            </w:moveFrom>
          </w:p>
        </w:tc>
      </w:tr>
      <w:tr w:rsidR="008368DC" w:rsidDel="00C40C2C" w14:paraId="13918625" w14:textId="51636036" w:rsidTr="0023305D">
        <w:trPr>
          <w:jc w:val="center"/>
          <w:del w:id="1292" w:author="Gary L. DeShazo" w:date="2020-02-05T09:25:00Z"/>
        </w:trPr>
        <w:tc>
          <w:tcPr>
            <w:tcW w:w="2242" w:type="dxa"/>
            <w:shd w:val="clear" w:color="auto" w:fill="auto"/>
            <w:vAlign w:val="center"/>
          </w:tcPr>
          <w:p w14:paraId="30A08630" w14:textId="7BF42966" w:rsidR="008368DC" w:rsidDel="00C40C2C" w:rsidRDefault="008368DC" w:rsidP="009F5428">
            <w:pPr>
              <w:spacing w:after="0"/>
              <w:jc w:val="center"/>
              <w:rPr>
                <w:del w:id="1293" w:author="Gary L. DeShazo" w:date="2020-02-05T09:25:00Z"/>
                <w:moveFrom w:id="1294" w:author="Author"/>
              </w:rPr>
            </w:pPr>
            <w:moveFrom w:id="1295" w:author="Author">
              <w:del w:id="1296" w:author="Gary L. DeShazo" w:date="2020-02-05T09:25:00Z">
                <w:r w:rsidDel="00C40C2C">
                  <w:delText>Repeat Cycle</w:delText>
                </w:r>
              </w:del>
            </w:moveFrom>
          </w:p>
        </w:tc>
        <w:tc>
          <w:tcPr>
            <w:tcW w:w="2614" w:type="dxa"/>
            <w:shd w:val="clear" w:color="auto" w:fill="auto"/>
            <w:vAlign w:val="center"/>
          </w:tcPr>
          <w:p w14:paraId="1948A93F" w14:textId="60E52257" w:rsidR="008368DC" w:rsidDel="00C40C2C" w:rsidRDefault="008368DC" w:rsidP="009F5428">
            <w:pPr>
              <w:spacing w:after="0"/>
              <w:jc w:val="center"/>
              <w:rPr>
                <w:del w:id="1297" w:author="Gary L. DeShazo" w:date="2020-02-05T09:25:00Z"/>
                <w:moveFrom w:id="1298" w:author="Author"/>
              </w:rPr>
            </w:pPr>
            <w:moveFrom w:id="1299" w:author="Author">
              <w:del w:id="1300" w:author="Gary L. DeShazo" w:date="2020-02-05T09:25:00Z">
                <w:r w:rsidDel="00C40C2C">
                  <w:delText>WestConnect</w:delText>
                </w:r>
              </w:del>
            </w:moveFrom>
          </w:p>
        </w:tc>
      </w:tr>
    </w:tbl>
    <w:p w14:paraId="50D3EC04" w14:textId="6C5A3145" w:rsidR="008368DC" w:rsidDel="009F753A" w:rsidRDefault="008368DC" w:rsidP="000D6D47">
      <w:pPr>
        <w:rPr>
          <w:moveFrom w:id="1301" w:author="Author"/>
        </w:rPr>
      </w:pPr>
    </w:p>
    <w:p w14:paraId="6D124698" w14:textId="0554FF70" w:rsidR="00C3438D" w:rsidDel="009F753A" w:rsidRDefault="008930DD" w:rsidP="000D6D47">
      <w:pPr>
        <w:rPr>
          <w:moveFrom w:id="1302" w:author="Author"/>
        </w:rPr>
      </w:pPr>
      <w:moveFrom w:id="1303" w:author="Author">
        <w:r w:rsidDel="009F753A">
          <w:t xml:space="preserve">The CAISO will seek to issue a </w:t>
        </w:r>
        <w:r w:rsidR="00AA246D" w:rsidDel="009F753A">
          <w:t xml:space="preserve">market notice </w:t>
        </w:r>
        <w:r w:rsidR="00BE5212" w:rsidDel="009F753A">
          <w:t xml:space="preserve">providing information </w:t>
        </w:r>
        <w:r w:rsidR="00DF5720" w:rsidDel="009F753A">
          <w:t xml:space="preserve">about the interregional coordination stakeholder meeting </w:t>
        </w:r>
        <w:r w:rsidR="00AA246D" w:rsidDel="009F753A">
          <w:t xml:space="preserve">no later than </w:t>
        </w:r>
        <w:r w:rsidR="003D0243" w:rsidDel="009F753A">
          <w:t>21</w:t>
        </w:r>
        <w:r w:rsidR="00AA246D" w:rsidDel="009F753A">
          <w:t xml:space="preserve"> calendar days prior to the </w:t>
        </w:r>
        <w:r w:rsidR="00460021" w:rsidDel="009F753A">
          <w:t xml:space="preserve">stakeholder </w:t>
        </w:r>
        <w:r w:rsidR="00AA246D" w:rsidDel="009F753A">
          <w:t xml:space="preserve">meeting date.  </w:t>
        </w:r>
        <w:r w:rsidDel="009F753A">
          <w:t xml:space="preserve">The CAISO will seek to post details </w:t>
        </w:r>
        <w:r w:rsidR="00AA246D" w:rsidDel="009F753A">
          <w:t xml:space="preserve">regarding the annual </w:t>
        </w:r>
        <w:r w:rsidR="00460021" w:rsidDel="009F753A">
          <w:t xml:space="preserve">stakeholder </w:t>
        </w:r>
        <w:r w:rsidR="00AA246D" w:rsidDel="009F753A">
          <w:t xml:space="preserve">meeting, including the </w:t>
        </w:r>
        <w:r w:rsidR="00460021" w:rsidDel="009F753A">
          <w:t xml:space="preserve">stakeholder </w:t>
        </w:r>
        <w:r w:rsidR="00AA246D" w:rsidDel="009F753A">
          <w:t xml:space="preserve">meeting agenda and </w:t>
        </w:r>
        <w:r w:rsidR="00460021" w:rsidDel="009F753A">
          <w:t>presentations</w:t>
        </w:r>
        <w:r w:rsidR="00AA246D" w:rsidDel="009F753A">
          <w:t xml:space="preserve"> </w:t>
        </w:r>
        <w:r w:rsidR="00460021" w:rsidDel="009F753A">
          <w:t xml:space="preserve">on the </w:t>
        </w:r>
        <w:r w:rsidDel="009F753A">
          <w:t>CA</w:t>
        </w:r>
        <w:r w:rsidR="00460021" w:rsidDel="009F753A">
          <w:t xml:space="preserve">ISO website no later than </w:t>
        </w:r>
        <w:r w:rsidDel="009F753A">
          <w:t xml:space="preserve">seven </w:t>
        </w:r>
        <w:r w:rsidR="00460021" w:rsidDel="009F753A">
          <w:t xml:space="preserve">days prior to the meeting.  The host region will be responsible for making available for distribution and posting by the </w:t>
        </w:r>
        <w:r w:rsidDel="009F753A">
          <w:t>CA</w:t>
        </w:r>
        <w:r w:rsidR="00460021" w:rsidDel="009F753A">
          <w:t>ISO a summary of all decisions and action items made during the annual stakeholder meeting.</w:t>
        </w:r>
      </w:moveFrom>
    </w:p>
    <w:p w14:paraId="712B19B2" w14:textId="11452BCC" w:rsidR="00C3438D" w:rsidDel="009F753A" w:rsidRDefault="00C3438D" w:rsidP="000D6D47">
      <w:pPr>
        <w:rPr>
          <w:moveFrom w:id="1304" w:author="Author"/>
        </w:rPr>
      </w:pPr>
      <w:moveFrom w:id="1305" w:author="Author">
        <w:r w:rsidDel="009F753A">
          <w:t xml:space="preserve">Prior to the annual stakeholder meeting, the western planning regions will meet to </w:t>
        </w:r>
        <w:r w:rsidR="00087B5B" w:rsidDel="009F753A">
          <w:t>discuss</w:t>
        </w:r>
        <w:r w:rsidDel="009F753A">
          <w:t xml:space="preserve"> an agenda, meeting </w:t>
        </w:r>
        <w:r w:rsidR="002B5BE8" w:rsidDel="009F753A">
          <w:t>logistics</w:t>
        </w:r>
        <w:r w:rsidDel="009F753A">
          <w:t>, and how shared information (</w:t>
        </w:r>
        <w:r w:rsidRPr="00A22743" w:rsidDel="009F753A">
          <w:rPr>
            <w:i/>
          </w:rPr>
          <w:t>e.g</w:t>
        </w:r>
        <w:r w:rsidDel="009F753A">
          <w:t xml:space="preserve">., </w:t>
        </w:r>
        <w:r w:rsidR="002064BC" w:rsidDel="009F753A">
          <w:t>interregional transmission project</w:t>
        </w:r>
        <w:r w:rsidDel="009F753A">
          <w:t xml:space="preserve"> submissions, identified regional needs, other annual interregional information) will be presented.</w:t>
        </w:r>
      </w:moveFrom>
    </w:p>
    <w:p w14:paraId="1D85B1D6" w14:textId="6FBA349F" w:rsidR="00C3438D" w:rsidDel="009F753A" w:rsidRDefault="00C3438D" w:rsidP="000D6D47">
      <w:pPr>
        <w:rPr>
          <w:moveFrom w:id="1306" w:author="Author"/>
        </w:rPr>
      </w:pPr>
      <w:moveFrom w:id="1307" w:author="Author">
        <w:r w:rsidDel="009F753A">
          <w:t xml:space="preserve">The </w:t>
        </w:r>
        <w:r w:rsidR="008930DD" w:rsidDel="009F753A">
          <w:t>CA</w:t>
        </w:r>
        <w:r w:rsidDel="009F753A">
          <w:t>ISO will share the following regional planning data and information no later than 21 days prior to the annual stakeholder meeting</w:t>
        </w:r>
        <w:r w:rsidR="009B6D91" w:rsidDel="009F753A">
          <w:rPr>
            <w:rStyle w:val="FootnoteReference"/>
          </w:rPr>
          <w:footnoteReference w:id="7"/>
        </w:r>
        <w:r w:rsidDel="009F753A">
          <w:t>:</w:t>
        </w:r>
      </w:moveFrom>
    </w:p>
    <w:p w14:paraId="2D040F13" w14:textId="55819D97" w:rsidR="00E90E9D" w:rsidDel="009F753A" w:rsidRDefault="00E90E9D" w:rsidP="000D6D47">
      <w:pPr>
        <w:rPr>
          <w:moveFrom w:id="1310" w:author="Author"/>
        </w:rPr>
      </w:pPr>
    </w:p>
    <w:p w14:paraId="0FC30573" w14:textId="68877DFF" w:rsidR="00E90E9D" w:rsidDel="009F753A" w:rsidRDefault="00E90E9D" w:rsidP="000D6D47">
      <w:pPr>
        <w:rPr>
          <w:moveFrom w:id="1311" w:author="Author"/>
        </w:rPr>
      </w:pPr>
    </w:p>
    <w:p w14:paraId="47B4D36F" w14:textId="735BEDF0" w:rsidR="003D3EFF" w:rsidRPr="00A22743" w:rsidDel="009F753A" w:rsidRDefault="00C3438D" w:rsidP="000D6D47">
      <w:pPr>
        <w:rPr>
          <w:moveFrom w:id="1312" w:author="Author"/>
          <w:b/>
          <w:u w:val="single"/>
        </w:rPr>
      </w:pPr>
      <w:moveFrom w:id="1313" w:author="Author">
        <w:r w:rsidRPr="00A22743" w:rsidDel="009F753A">
          <w:rPr>
            <w:b/>
            <w:u w:val="single"/>
          </w:rPr>
          <w:t>Even Year Annual Interregional Information</w:t>
        </w:r>
      </w:moveFrom>
    </w:p>
    <w:p w14:paraId="7F202E2D" w14:textId="5E27BBE7" w:rsidR="003D3EFF" w:rsidRPr="006E561F" w:rsidDel="009F753A" w:rsidRDefault="009E452D" w:rsidP="00170EA4">
      <w:pPr>
        <w:pStyle w:val="ListLtr2"/>
        <w:numPr>
          <w:ilvl w:val="0"/>
          <w:numId w:val="28"/>
        </w:numPr>
        <w:rPr>
          <w:moveFrom w:id="1314" w:author="Author"/>
        </w:rPr>
      </w:pPr>
      <w:moveFrom w:id="1315" w:author="Author">
        <w:r w:rsidRPr="006E561F" w:rsidDel="009F753A">
          <w:t>Most recent</w:t>
        </w:r>
        <w:r w:rsidR="003D3EFF" w:rsidRPr="006E561F" w:rsidDel="009F753A">
          <w:t xml:space="preserve"> draft Transmission Plan</w:t>
        </w:r>
      </w:moveFrom>
    </w:p>
    <w:p w14:paraId="109860EC" w14:textId="1DB08EBD" w:rsidR="003D3EFF" w:rsidRPr="006E561F" w:rsidDel="009F753A" w:rsidRDefault="003D3EFF" w:rsidP="006E561F">
      <w:pPr>
        <w:pStyle w:val="ListLtr2"/>
        <w:rPr>
          <w:moveFrom w:id="1316" w:author="Author"/>
        </w:rPr>
      </w:pPr>
      <w:moveFrom w:id="1317" w:author="Author">
        <w:r w:rsidRPr="006E561F" w:rsidDel="009F753A">
          <w:t>List of any interregional transmission projects</w:t>
        </w:r>
        <w:r w:rsidR="00C134A8" w:rsidRPr="006E561F" w:rsidDel="009F753A">
          <w:t>:</w:t>
        </w:r>
      </w:moveFrom>
    </w:p>
    <w:p w14:paraId="40CAF8DA" w14:textId="0A225693" w:rsidR="003D3EFF" w:rsidRPr="006E561F" w:rsidDel="009F753A" w:rsidRDefault="00C134A8" w:rsidP="006E561F">
      <w:pPr>
        <w:pStyle w:val="Bullet2HRt"/>
        <w:rPr>
          <w:moveFrom w:id="1318" w:author="Author"/>
        </w:rPr>
      </w:pPr>
      <w:moveFrom w:id="1319" w:author="Author">
        <w:r w:rsidRPr="006E561F" w:rsidDel="009F753A">
          <w:t xml:space="preserve">Considered within </w:t>
        </w:r>
        <w:r w:rsidR="007A2795" w:rsidRPr="006E561F" w:rsidDel="009F753A">
          <w:t xml:space="preserve">the </w:t>
        </w:r>
        <w:r w:rsidRPr="006E561F" w:rsidDel="009F753A">
          <w:t>previous odd year draft transmission plan;</w:t>
        </w:r>
      </w:moveFrom>
    </w:p>
    <w:p w14:paraId="45B9A919" w14:textId="5FF5522B" w:rsidR="00C134A8" w:rsidRPr="006E561F" w:rsidDel="009F753A" w:rsidRDefault="00C134A8" w:rsidP="006E561F">
      <w:pPr>
        <w:pStyle w:val="Bullet2HRt"/>
        <w:rPr>
          <w:moveFrom w:id="1320" w:author="Author"/>
        </w:rPr>
      </w:pPr>
      <w:moveFrom w:id="1321" w:author="Author">
        <w:r w:rsidRPr="006E561F" w:rsidDel="009F753A">
          <w:t xml:space="preserve">That are being considered within the previous odd year draft transmission plan for approval and/or awaiting “final approval” from the </w:t>
        </w:r>
        <w:r w:rsidR="009B4DFA" w:rsidRPr="006E561F" w:rsidDel="009F753A">
          <w:t>relevant</w:t>
        </w:r>
        <w:r w:rsidRPr="006E561F" w:rsidDel="009F753A">
          <w:t xml:space="preserve"> planning regions;</w:t>
        </w:r>
      </w:moveFrom>
    </w:p>
    <w:p w14:paraId="7E98FF1E" w14:textId="72786C62" w:rsidR="00C134A8" w:rsidRPr="006E561F" w:rsidDel="009F753A" w:rsidRDefault="00C134A8" w:rsidP="006E561F">
      <w:pPr>
        <w:pStyle w:val="Bullet2HRt"/>
        <w:rPr>
          <w:moveFrom w:id="1322" w:author="Author"/>
        </w:rPr>
      </w:pPr>
      <w:moveFrom w:id="1323" w:author="Author">
        <w:r w:rsidRPr="006E561F" w:rsidDel="009F753A">
          <w:t>List of any ITP’s that have been submitted for consideration in the even year transmission plan.</w:t>
        </w:r>
      </w:moveFrom>
    </w:p>
    <w:p w14:paraId="4E801656" w14:textId="561F50B5" w:rsidR="00C134A8" w:rsidRPr="00A22743" w:rsidDel="009F753A" w:rsidRDefault="00C134A8" w:rsidP="00C134A8">
      <w:pPr>
        <w:rPr>
          <w:moveFrom w:id="1324" w:author="Author"/>
          <w:b/>
          <w:u w:val="single"/>
        </w:rPr>
      </w:pPr>
      <w:moveFrom w:id="1325" w:author="Author">
        <w:r w:rsidRPr="00A22743" w:rsidDel="009F753A">
          <w:rPr>
            <w:b/>
            <w:u w:val="single"/>
          </w:rPr>
          <w:t>Odd Year Annual Interregional Information</w:t>
        </w:r>
      </w:moveFrom>
    </w:p>
    <w:p w14:paraId="22E5C593" w14:textId="372CF704" w:rsidR="00C134A8" w:rsidRPr="006E561F" w:rsidDel="009F753A" w:rsidRDefault="009E452D" w:rsidP="00170EA4">
      <w:pPr>
        <w:pStyle w:val="ListLtr2"/>
        <w:numPr>
          <w:ilvl w:val="0"/>
          <w:numId w:val="29"/>
        </w:numPr>
        <w:rPr>
          <w:moveFrom w:id="1326" w:author="Author"/>
        </w:rPr>
      </w:pPr>
      <w:moveFrom w:id="1327" w:author="Author">
        <w:r w:rsidRPr="006E561F" w:rsidDel="009F753A">
          <w:t>Most recent</w:t>
        </w:r>
        <w:r w:rsidR="00C134A8" w:rsidRPr="006E561F" w:rsidDel="009F753A">
          <w:t xml:space="preserve"> draft transmission plan</w:t>
        </w:r>
      </w:moveFrom>
    </w:p>
    <w:p w14:paraId="63D95431" w14:textId="690933B5" w:rsidR="00C134A8" w:rsidRPr="006E561F" w:rsidDel="009F753A" w:rsidRDefault="00C134A8" w:rsidP="006E561F">
      <w:pPr>
        <w:pStyle w:val="ListLtr2"/>
        <w:rPr>
          <w:moveFrom w:id="1328" w:author="Author"/>
        </w:rPr>
      </w:pPr>
      <w:moveFrom w:id="1329" w:author="Author">
        <w:r w:rsidRPr="006E561F" w:rsidDel="009F753A">
          <w:t>List of any ITP’</w:t>
        </w:r>
        <w:r w:rsidR="00DD3B11" w:rsidDel="009F753A">
          <w:t>s</w:t>
        </w:r>
        <w:r w:rsidRPr="006E561F" w:rsidDel="009F753A">
          <w:t>:</w:t>
        </w:r>
      </w:moveFrom>
    </w:p>
    <w:p w14:paraId="237FDA0F" w14:textId="0D8F9368" w:rsidR="00C134A8" w:rsidRPr="006E561F" w:rsidDel="009F753A" w:rsidRDefault="000775FE" w:rsidP="00E90E9D">
      <w:pPr>
        <w:pStyle w:val="ListLtr3"/>
        <w:rPr>
          <w:moveFrom w:id="1330" w:author="Author"/>
        </w:rPr>
      </w:pPr>
      <w:moveFrom w:id="1331" w:author="Author">
        <w:r w:rsidRPr="006E561F" w:rsidDel="009F753A">
          <w:t>Considered</w:t>
        </w:r>
        <w:r w:rsidR="001F4EFC" w:rsidRPr="006E561F" w:rsidDel="009F753A">
          <w:t xml:space="preserve"> within the even year draft transmission plan;</w:t>
        </w:r>
      </w:moveFrom>
    </w:p>
    <w:p w14:paraId="7ADD2765" w14:textId="3A1E6983" w:rsidR="001F4EFC" w:rsidRPr="006E561F" w:rsidDel="009F753A" w:rsidRDefault="001F4EFC" w:rsidP="00E90E9D">
      <w:pPr>
        <w:pStyle w:val="ListLtr3"/>
        <w:rPr>
          <w:moveFrom w:id="1332" w:author="Author"/>
        </w:rPr>
      </w:pPr>
      <w:moveFrom w:id="1333" w:author="Author">
        <w:r w:rsidRPr="006E561F" w:rsidDel="009F753A">
          <w:t>That have been considered in the even year draft transmission plan and approved by the ISO Board for further consideration within the odd year draft transmission plan.</w:t>
        </w:r>
      </w:moveFrom>
    </w:p>
    <w:p w14:paraId="113D4581" w14:textId="31CE4D73" w:rsidR="00186E6B" w:rsidDel="009F753A" w:rsidRDefault="000D54ED" w:rsidP="00186E6B">
      <w:pPr>
        <w:rPr>
          <w:moveFrom w:id="1334" w:author="Author"/>
        </w:rPr>
      </w:pPr>
      <w:moveFrom w:id="1335" w:author="Author">
        <w:r w:rsidDel="009F753A">
          <w:t>At the interregional coordination meeting, topics discussed may include the following:</w:t>
        </w:r>
      </w:moveFrom>
    </w:p>
    <w:p w14:paraId="76A02A6B" w14:textId="69C7A756" w:rsidR="000D54ED" w:rsidRPr="005B77E9" w:rsidDel="009F753A" w:rsidRDefault="000D54ED" w:rsidP="00170EA4">
      <w:pPr>
        <w:pStyle w:val="ListLtr2"/>
        <w:numPr>
          <w:ilvl w:val="0"/>
          <w:numId w:val="30"/>
        </w:numPr>
        <w:rPr>
          <w:moveFrom w:id="1336" w:author="Author"/>
        </w:rPr>
      </w:pPr>
      <w:moveFrom w:id="1337" w:author="Author">
        <w:r w:rsidRPr="005B77E9" w:rsidDel="009F753A">
          <w:t>Each planning region</w:t>
        </w:r>
        <w:r w:rsidR="008930DD" w:rsidDel="009F753A">
          <w:t>’</w:t>
        </w:r>
        <w:r w:rsidRPr="005B77E9" w:rsidDel="009F753A">
          <w:t xml:space="preserve">s most recent annual interregional </w:t>
        </w:r>
        <w:r w:rsidR="000775FE" w:rsidRPr="005B77E9" w:rsidDel="009F753A">
          <w:t>information</w:t>
        </w:r>
        <w:r w:rsidRPr="005B77E9" w:rsidDel="009F753A">
          <w:t>, to the extent it is not confidential;</w:t>
        </w:r>
      </w:moveFrom>
    </w:p>
    <w:p w14:paraId="798852CA" w14:textId="06D1B537" w:rsidR="000D54ED" w:rsidRPr="005B77E9" w:rsidDel="009F753A" w:rsidRDefault="000D54ED" w:rsidP="005B77E9">
      <w:pPr>
        <w:pStyle w:val="ListLtr2"/>
        <w:rPr>
          <w:moveFrom w:id="1338" w:author="Author"/>
        </w:rPr>
      </w:pPr>
      <w:moveFrom w:id="1339" w:author="Author">
        <w:r w:rsidRPr="005B77E9" w:rsidDel="009F753A">
          <w:t xml:space="preserve">Identification and preliminary discussion of interregional solutions, including </w:t>
        </w:r>
        <w:r w:rsidR="000775FE" w:rsidRPr="005B77E9" w:rsidDel="009F753A">
          <w:t>conceptual</w:t>
        </w:r>
        <w:r w:rsidRPr="005B77E9" w:rsidDel="009F753A">
          <w:t xml:space="preserve"> solutions, that </w:t>
        </w:r>
        <w:r w:rsidR="000775FE" w:rsidRPr="005B77E9" w:rsidDel="009F753A">
          <w:t>may</w:t>
        </w:r>
        <w:r w:rsidRPr="005B77E9" w:rsidDel="009F753A">
          <w:t xml:space="preserve"> meet regional transmission needs in each of two or more planning regions more cost effectively or </w:t>
        </w:r>
        <w:r w:rsidR="000775FE" w:rsidRPr="005B77E9" w:rsidDel="009F753A">
          <w:t>efficiently</w:t>
        </w:r>
        <w:r w:rsidRPr="005B77E9" w:rsidDel="009F753A">
          <w:t xml:space="preserve">; and </w:t>
        </w:r>
      </w:moveFrom>
    </w:p>
    <w:p w14:paraId="7DDCFC66" w14:textId="16911D7D" w:rsidR="000D54ED" w:rsidRPr="005B77E9" w:rsidDel="009F753A" w:rsidRDefault="000D54ED" w:rsidP="005B77E9">
      <w:pPr>
        <w:pStyle w:val="ListLtr2"/>
        <w:rPr>
          <w:moveFrom w:id="1340" w:author="Author"/>
        </w:rPr>
      </w:pPr>
      <w:moveFrom w:id="1341" w:author="Author">
        <w:r w:rsidRPr="005B77E9" w:rsidDel="009F753A">
          <w:t>Updates of the status of interregional transmission projects being evaluated or previously included in the CAISO’s transmission plan.</w:t>
        </w:r>
      </w:moveFrom>
    </w:p>
    <w:p w14:paraId="21CBE059" w14:textId="1E7FE30B" w:rsidR="00186E6B" w:rsidRPr="005B77E9" w:rsidDel="009F753A" w:rsidRDefault="00186E6B" w:rsidP="00DB1A5F">
      <w:pPr>
        <w:pStyle w:val="Heading3"/>
        <w:rPr>
          <w:moveFrom w:id="1342" w:author="Author"/>
        </w:rPr>
      </w:pPr>
      <w:bookmarkStart w:id="1343" w:name="_Ref447202286"/>
      <w:bookmarkStart w:id="1344" w:name="_Toc31786622"/>
      <w:bookmarkStart w:id="1345" w:name="_Toc31794293"/>
      <w:bookmarkStart w:id="1346" w:name="_Toc34311302"/>
      <w:moveFrom w:id="1347" w:author="Author">
        <w:r w:rsidRPr="005B77E9" w:rsidDel="009F753A">
          <w:t>Submission of Interregional Transmission Projects</w:t>
        </w:r>
        <w:bookmarkEnd w:id="1343"/>
        <w:bookmarkEnd w:id="1344"/>
        <w:bookmarkEnd w:id="1345"/>
        <w:bookmarkEnd w:id="1346"/>
      </w:moveFrom>
    </w:p>
    <w:p w14:paraId="256A8396" w14:textId="1F19846B" w:rsidR="008A07EB" w:rsidDel="009F753A" w:rsidRDefault="008A07EB" w:rsidP="00186E6B">
      <w:pPr>
        <w:rPr>
          <w:moveFrom w:id="1348" w:author="Author"/>
        </w:rPr>
      </w:pPr>
      <w:moveFrom w:id="1349" w:author="Author">
        <w:r w:rsidDel="009F753A">
          <w:t xml:space="preserve">The </w:t>
        </w:r>
        <w:r w:rsidR="00202996" w:rsidDel="009F753A">
          <w:t>CA</w:t>
        </w:r>
        <w:r w:rsidDel="009F753A">
          <w:t xml:space="preserve">ISO will assess whether proposed interregional transmission projects provide more cost effective </w:t>
        </w:r>
        <w:r w:rsidR="00EF1AAD" w:rsidDel="009F753A">
          <w:t>o</w:t>
        </w:r>
        <w:r w:rsidDel="009F753A">
          <w:t xml:space="preserve">r efficient solutions to regional transmission needs than </w:t>
        </w:r>
        <w:r w:rsidR="00202996" w:rsidDel="009F753A">
          <w:t xml:space="preserve">identified </w:t>
        </w:r>
        <w:r w:rsidDel="009F753A">
          <w:t xml:space="preserve">regional solutions </w:t>
        </w:r>
        <w:r w:rsidR="00155C60" w:rsidDel="009F753A">
          <w:t xml:space="preserve">that are in the CAISO transmission plan. </w:t>
        </w:r>
        <w:r w:rsidDel="009F753A">
          <w:t>The CAISO</w:t>
        </w:r>
        <w:r w:rsidR="007F1C3B" w:rsidDel="009F753A">
          <w:t xml:space="preserve"> will generally conduct its </w:t>
        </w:r>
        <w:r w:rsidDel="009F753A">
          <w:t xml:space="preserve">evaluation </w:t>
        </w:r>
        <w:r w:rsidR="007F1C3B" w:rsidDel="009F753A">
          <w:t xml:space="preserve">over </w:t>
        </w:r>
        <w:r w:rsidDel="009F753A">
          <w:t xml:space="preserve">a two year evaluation cycle, described in section </w:t>
        </w:r>
        <w:r w:rsidR="008D28AC" w:rsidDel="009F753A">
          <w:fldChar w:fldCharType="begin"/>
        </w:r>
        <w:r w:rsidR="008D28AC" w:rsidDel="009F753A">
          <w:instrText xml:space="preserve"> REF _Ref446488822 \r \h </w:instrText>
        </w:r>
      </w:moveFrom>
      <w:del w:id="1350" w:author="Author"/>
      <w:moveFrom w:id="1351" w:author="Author">
        <w:r w:rsidR="008D28AC" w:rsidDel="009F753A">
          <w:fldChar w:fldCharType="separate"/>
        </w:r>
        <w:r w:rsidR="00AC2364" w:rsidDel="009F753A">
          <w:t>4.8</w:t>
        </w:r>
        <w:r w:rsidR="008D28AC" w:rsidDel="009F753A">
          <w:fldChar w:fldCharType="end"/>
        </w:r>
        <w:r w:rsidR="007F1C3B" w:rsidDel="009F753A">
          <w:t xml:space="preserve"> </w:t>
        </w:r>
        <w:r w:rsidDel="009F753A">
          <w:t>of this BPM</w:t>
        </w:r>
        <w:r w:rsidR="00DB7B31" w:rsidDel="009F753A">
          <w:t xml:space="preserve">. However, because the </w:t>
        </w:r>
        <w:r w:rsidR="00B13440" w:rsidDel="009F753A">
          <w:t xml:space="preserve">CAISO’s evaluation must be coordinated with the </w:t>
        </w:r>
        <w:r w:rsidR="007F1C3B" w:rsidDel="009F753A">
          <w:t xml:space="preserve">evaluations of </w:t>
        </w:r>
        <w:r w:rsidR="00B13440" w:rsidDel="009F753A">
          <w:t xml:space="preserve">other relevant planning regions </w:t>
        </w:r>
        <w:r w:rsidR="00DB7B31" w:rsidDel="009F753A">
          <w:t>the CAISO’s evaluation</w:t>
        </w:r>
        <w:r w:rsidR="00B13440" w:rsidDel="009F753A">
          <w:t xml:space="preserve"> cannot be concluded</w:t>
        </w:r>
        <w:r w:rsidR="00E4087B" w:rsidDel="009F753A">
          <w:t xml:space="preserve"> until </w:t>
        </w:r>
        <w:r w:rsidDel="009F753A">
          <w:t>all relevant planning regionals complete their assessments</w:t>
        </w:r>
        <w:r w:rsidR="00E4087B" w:rsidDel="009F753A">
          <w:t>.</w:t>
        </w:r>
      </w:moveFrom>
    </w:p>
    <w:p w14:paraId="0246CF63" w14:textId="66493AF2" w:rsidR="00BA2AFC" w:rsidDel="009F753A" w:rsidRDefault="00186E6B" w:rsidP="00186E6B">
      <w:pPr>
        <w:rPr>
          <w:moveFrom w:id="1352" w:author="Author"/>
        </w:rPr>
      </w:pPr>
      <w:moveFrom w:id="1353" w:author="Author">
        <w:r w:rsidDel="009F753A">
          <w:t xml:space="preserve">At the beginning of every even-numbered year, the CAISO will </w:t>
        </w:r>
        <w:r w:rsidR="002340A4" w:rsidDel="009F753A">
          <w:t>initiate a submission period in which proponents may request evaluation of an interregional transmission project.  The submission period will begin January 1 and close March 31</w:t>
        </w:r>
        <w:r w:rsidR="002340A4" w:rsidRPr="00155B1D" w:rsidDel="009F753A">
          <w:rPr>
            <w:vertAlign w:val="superscript"/>
          </w:rPr>
          <w:t>st</w:t>
        </w:r>
        <w:r w:rsidR="002340A4" w:rsidDel="009F753A">
          <w:t xml:space="preserve"> of every even-numbered year.  The CAISO will advise stakeholders when the Interregional project submission period has opened via market notice.  </w:t>
        </w:r>
        <w:r w:rsidR="00D17FD0" w:rsidDel="009F753A">
          <w:t xml:space="preserve">An interregional transmission project proposal must be submitted to the CAISO using the </w:t>
        </w:r>
        <w:r w:rsidR="00312F58" w:rsidDel="009F753A">
          <w:t xml:space="preserve">Interregional </w:t>
        </w:r>
        <w:r w:rsidR="00312F58" w:rsidRPr="00EA12E2" w:rsidDel="009F753A">
          <w:rPr>
            <w:i/>
          </w:rPr>
          <w:t>Transmission Project Submission Form</w:t>
        </w:r>
        <w:r w:rsidR="002340A4" w:rsidRPr="00916D0C" w:rsidDel="009F753A">
          <w:t xml:space="preserve"> </w:t>
        </w:r>
        <w:r w:rsidR="00BA2AFC" w:rsidDel="009F753A">
          <w:t>available at</w:t>
        </w:r>
        <w:r w:rsidR="006D7DFF" w:rsidDel="009F753A">
          <w:t xml:space="preserve">: </w:t>
        </w:r>
        <w:r w:rsidR="009F753A" w:rsidDel="009F753A">
          <w:fldChar w:fldCharType="begin"/>
        </w:r>
        <w:r w:rsidR="009F753A" w:rsidDel="009F753A">
          <w:instrText xml:space="preserve"> HYPERLINK "http://www.caiso.com/planning/Pages/InterregionalTransmissionCoordination/default.aspx" </w:instrText>
        </w:r>
        <w:r w:rsidR="009F753A" w:rsidDel="009F753A">
          <w:fldChar w:fldCharType="separate"/>
        </w:r>
        <w:r w:rsidR="00131345" w:rsidRPr="00E2173D" w:rsidDel="009F753A">
          <w:rPr>
            <w:rStyle w:val="Hyperlink"/>
          </w:rPr>
          <w:t>http://www.caiso.com/planning/Pages/InterregionalTransmissionCoordination/default.aspx</w:t>
        </w:r>
        <w:r w:rsidR="009F753A" w:rsidDel="009F753A">
          <w:rPr>
            <w:rStyle w:val="Hyperlink"/>
          </w:rPr>
          <w:fldChar w:fldCharType="end"/>
        </w:r>
        <w:r w:rsidR="00131345" w:rsidDel="009F753A">
          <w:t>.</w:t>
        </w:r>
      </w:moveFrom>
    </w:p>
    <w:p w14:paraId="718EBDC9" w14:textId="10E28486" w:rsidR="002340A4" w:rsidDel="009F753A" w:rsidRDefault="00EA7363" w:rsidP="00186E6B">
      <w:pPr>
        <w:rPr>
          <w:moveFrom w:id="1354" w:author="Author"/>
        </w:rPr>
      </w:pPr>
      <w:moveFrom w:id="1355" w:author="Author">
        <w:r w:rsidRPr="00604332" w:rsidDel="009F753A">
          <w:t xml:space="preserve">Interregional transmission project proponents must satisfy the </w:t>
        </w:r>
        <w:r w:rsidR="00606970" w:rsidDel="009F753A">
          <w:t xml:space="preserve">data </w:t>
        </w:r>
        <w:r w:rsidRPr="00604332" w:rsidDel="009F753A">
          <w:t>requirements set forth in</w:t>
        </w:r>
        <w:r w:rsidR="00E9668B" w:rsidRPr="00604332" w:rsidDel="009F753A">
          <w:t xml:space="preserve"> the section</w:t>
        </w:r>
        <w:r w:rsidR="00604332" w:rsidDel="009F753A">
          <w:t xml:space="preserve"> </w:t>
        </w:r>
        <w:r w:rsidR="00C67D8E" w:rsidDel="009F753A">
          <w:fldChar w:fldCharType="begin"/>
        </w:r>
        <w:r w:rsidR="00C67D8E" w:rsidDel="009F753A">
          <w:instrText xml:space="preserve"> REF _Ref447182328 \r \h </w:instrText>
        </w:r>
      </w:moveFrom>
      <w:del w:id="1356" w:author="Author"/>
      <w:moveFrom w:id="1357" w:author="Author">
        <w:r w:rsidR="00C67D8E" w:rsidDel="009F753A">
          <w:fldChar w:fldCharType="separate"/>
        </w:r>
        <w:r w:rsidR="00AC2364" w:rsidDel="009F753A">
          <w:t>3.3.2.1</w:t>
        </w:r>
        <w:r w:rsidR="00C67D8E" w:rsidDel="009F753A">
          <w:fldChar w:fldCharType="end"/>
        </w:r>
        <w:r w:rsidR="00C26A33" w:rsidDel="009F753A">
          <w:t>.</w:t>
        </w:r>
        <w:r w:rsidRPr="00604332" w:rsidDel="009F753A">
          <w:t xml:space="preserve">  </w:t>
        </w:r>
        <w:r w:rsidR="002340A4" w:rsidRPr="00604332" w:rsidDel="009F753A">
          <w:t xml:space="preserve">The CAISO will evaluate all submissions against </w:t>
        </w:r>
        <w:r w:rsidR="00E4087B" w:rsidDel="009F753A">
          <w:t xml:space="preserve">these </w:t>
        </w:r>
        <w:r w:rsidR="002340A4" w:rsidRPr="00604332" w:rsidDel="009F753A">
          <w:t xml:space="preserve">defined </w:t>
        </w:r>
        <w:r w:rsidR="00E4087B" w:rsidDel="009F753A">
          <w:t>data requirements</w:t>
        </w:r>
        <w:r w:rsidRPr="00746BAB" w:rsidDel="009F753A">
          <w:t>.</w:t>
        </w:r>
        <w:r w:rsidR="00746BAB" w:rsidDel="009F753A">
          <w:t xml:space="preserve"> </w:t>
        </w:r>
        <w:r w:rsidR="00746BAB" w:rsidRPr="00916D0C" w:rsidDel="009F753A">
          <w:t>P</w:t>
        </w:r>
        <w:r w:rsidR="00746BAB" w:rsidDel="009F753A">
          <w:t>articipants who wish to suggest interregional mitigation solutions</w:t>
        </w:r>
        <w:r w:rsidR="00746BAB" w:rsidRPr="00916D0C" w:rsidDel="009F753A">
          <w:t xml:space="preserve"> should use the latest version of the form available at the time the </w:t>
        </w:r>
        <w:r w:rsidR="00746BAB" w:rsidDel="009F753A">
          <w:t>submission period</w:t>
        </w:r>
        <w:r w:rsidR="00746BAB" w:rsidRPr="00916D0C" w:rsidDel="009F753A">
          <w:t xml:space="preserve"> opens </w:t>
        </w:r>
        <w:r w:rsidR="00746BAB" w:rsidDel="009F753A">
          <w:t>on a biennial basis</w:t>
        </w:r>
        <w:r w:rsidR="00746BAB" w:rsidRPr="00604332" w:rsidDel="009F753A">
          <w:t>.</w:t>
        </w:r>
      </w:moveFrom>
    </w:p>
    <w:p w14:paraId="0C13CA67" w14:textId="3342FCF8" w:rsidR="00532826" w:rsidRPr="005B77E9" w:rsidDel="009F753A" w:rsidRDefault="003378FD" w:rsidP="00622257">
      <w:pPr>
        <w:pStyle w:val="Heading4"/>
        <w:rPr>
          <w:moveFrom w:id="1358" w:author="Author"/>
        </w:rPr>
      </w:pPr>
      <w:bookmarkStart w:id="1359" w:name="_Ref447182328"/>
      <w:bookmarkStart w:id="1360" w:name="_Toc31786623"/>
      <w:bookmarkStart w:id="1361" w:name="_Toc31794294"/>
      <w:bookmarkStart w:id="1362" w:name="_Toc34311303"/>
      <w:moveFrom w:id="1363" w:author="Author">
        <w:r w:rsidRPr="005B77E9" w:rsidDel="009F753A">
          <w:t>Data Requirements for Interregional Transmission Project Submissions</w:t>
        </w:r>
        <w:bookmarkEnd w:id="1359"/>
        <w:bookmarkEnd w:id="1360"/>
        <w:bookmarkEnd w:id="1361"/>
        <w:bookmarkEnd w:id="1362"/>
      </w:moveFrom>
    </w:p>
    <w:p w14:paraId="6E4877B4" w14:textId="6FFE5565" w:rsidR="007C085C" w:rsidDel="009F753A" w:rsidRDefault="00A07BD3" w:rsidP="00BA5128">
      <w:pPr>
        <w:rPr>
          <w:moveFrom w:id="1364" w:author="Author"/>
        </w:rPr>
      </w:pPr>
      <w:moveFrom w:id="1365" w:author="Author">
        <w:r w:rsidDel="009F753A">
          <w:t>All interregional transmission project proposals must be submitted to the CAISO</w:t>
        </w:r>
        <w:r w:rsidR="00C30944" w:rsidDel="009F753A">
          <w:t xml:space="preserve"> during the interregional project submittal window</w:t>
        </w:r>
        <w:r w:rsidDel="009F753A">
          <w:t xml:space="preserve"> using the </w:t>
        </w:r>
        <w:r w:rsidDel="009F753A">
          <w:rPr>
            <w:i/>
          </w:rPr>
          <w:t>Interregional Transmission Project Submission Form.</w:t>
        </w:r>
        <w:r w:rsidDel="009F753A">
          <w:t xml:space="preserve"> </w:t>
        </w:r>
        <w:r w:rsidR="00C30944" w:rsidDel="009F753A">
          <w:t xml:space="preserve">The interregional project submittal window is open from January 1 through March 31 of every even numbered calendar year. </w:t>
        </w:r>
        <w:r w:rsidR="00E1401A" w:rsidDel="009F753A">
          <w:t>A completed form must be received by the CAISO</w:t>
        </w:r>
        <w:r w:rsidR="00C03D98" w:rsidDel="009F753A">
          <w:t xml:space="preserve"> prior to the closing of the submittal window.</w:t>
        </w:r>
      </w:moveFrom>
    </w:p>
    <w:p w14:paraId="6D252D9F" w14:textId="2EDAEE46" w:rsidR="009B63AD" w:rsidDel="009F753A" w:rsidRDefault="00592D75" w:rsidP="00BA5128">
      <w:pPr>
        <w:rPr>
          <w:moveFrom w:id="1366" w:author="Author"/>
        </w:rPr>
      </w:pPr>
      <w:moveFrom w:id="1367" w:author="Author">
        <w:r w:rsidRPr="00A07BD3" w:rsidDel="009F753A">
          <w:t>Interregional</w:t>
        </w:r>
        <w:r w:rsidDel="009F753A">
          <w:t xml:space="preserve"> transmission project proponents</w:t>
        </w:r>
        <w:r w:rsidR="00E9668B" w:rsidDel="009F753A">
          <w:t xml:space="preserve"> </w:t>
        </w:r>
        <w:r w:rsidR="007C085C" w:rsidDel="009F753A">
          <w:t xml:space="preserve">are required to </w:t>
        </w:r>
        <w:r w:rsidR="00E9668B" w:rsidRPr="00916D0C" w:rsidDel="009F753A">
          <w:t xml:space="preserve">submit the following </w:t>
        </w:r>
        <w:r w:rsidR="00E9668B" w:rsidDel="009F753A">
          <w:t>information</w:t>
        </w:r>
        <w:r w:rsidR="00E9668B" w:rsidRPr="00916D0C" w:rsidDel="009F753A">
          <w:t>:</w:t>
        </w:r>
      </w:moveFrom>
    </w:p>
    <w:p w14:paraId="46542911" w14:textId="333402A9" w:rsidR="009850A9" w:rsidRPr="00DD3B11" w:rsidDel="009F753A" w:rsidRDefault="009850A9" w:rsidP="00941705">
      <w:pPr>
        <w:keepNext/>
        <w:spacing w:before="240"/>
        <w:ind w:firstLine="360"/>
        <w:rPr>
          <w:moveFrom w:id="1368" w:author="Author"/>
          <w:rFonts w:cs="Arial"/>
          <w:b/>
          <w:szCs w:val="22"/>
          <w:u w:val="single"/>
        </w:rPr>
      </w:pPr>
      <w:moveFrom w:id="1369" w:author="Author">
        <w:r w:rsidRPr="00DD3B11" w:rsidDel="009F753A">
          <w:rPr>
            <w:rFonts w:cs="Arial"/>
            <w:b/>
            <w:szCs w:val="22"/>
            <w:u w:val="single"/>
          </w:rPr>
          <w:t xml:space="preserve">Basic </w:t>
        </w:r>
        <w:r w:rsidR="00941705" w:rsidRPr="00DD3B11" w:rsidDel="009F753A">
          <w:rPr>
            <w:rFonts w:cs="Arial"/>
            <w:b/>
            <w:szCs w:val="22"/>
            <w:u w:val="single"/>
          </w:rPr>
          <w:t>Data</w:t>
        </w:r>
      </w:moveFrom>
    </w:p>
    <w:p w14:paraId="25B85834" w14:textId="3659E3DB" w:rsidR="009B63AD" w:rsidRPr="005B77E9" w:rsidDel="009F753A" w:rsidRDefault="006A1449" w:rsidP="005B77E9">
      <w:pPr>
        <w:pStyle w:val="Bullet1HRtLeftAfter6ptLinespacingsingle"/>
        <w:rPr>
          <w:moveFrom w:id="1370" w:author="Author"/>
        </w:rPr>
      </w:pPr>
      <w:moveFrom w:id="1371" w:author="Author">
        <w:r w:rsidRPr="005B77E9" w:rsidDel="009F753A">
          <w:t>Name of the project and whether or not cost allocation is being requested;</w:t>
        </w:r>
      </w:moveFrom>
    </w:p>
    <w:p w14:paraId="2C1C935D" w14:textId="2EB3122A" w:rsidR="008E44C9" w:rsidRPr="005B77E9" w:rsidDel="009F753A" w:rsidRDefault="002A6176" w:rsidP="005B77E9">
      <w:pPr>
        <w:pStyle w:val="Bullet1HRtLeftAfter6ptLinespacingsingle"/>
        <w:rPr>
          <w:moveFrom w:id="1372" w:author="Author"/>
        </w:rPr>
      </w:pPr>
      <w:moveFrom w:id="1373" w:author="Author">
        <w:r w:rsidRPr="005B77E9" w:rsidDel="009F753A">
          <w:t xml:space="preserve">Other planning </w:t>
        </w:r>
        <w:r w:rsidR="00EF5AF1" w:rsidRPr="005B77E9" w:rsidDel="009F753A">
          <w:t xml:space="preserve">region(s) the project </w:t>
        </w:r>
        <w:r w:rsidR="00BE7962" w:rsidRPr="005B77E9" w:rsidDel="009F753A">
          <w:t>will be/</w:t>
        </w:r>
        <w:r w:rsidR="00EF5AF1" w:rsidRPr="005B77E9" w:rsidDel="009F753A">
          <w:t>has been submitted to</w:t>
        </w:r>
        <w:r w:rsidR="00746BAB" w:rsidRPr="005B77E9" w:rsidDel="009F753A">
          <w:t>;</w:t>
        </w:r>
      </w:moveFrom>
    </w:p>
    <w:p w14:paraId="5F4E33C5" w14:textId="3439E673" w:rsidR="00EA12E2" w:rsidRPr="005B77E9" w:rsidDel="009F753A" w:rsidRDefault="00941705" w:rsidP="005B77E9">
      <w:pPr>
        <w:pStyle w:val="Bullet1HRtLeftAfter6ptLinespacingsingle"/>
        <w:rPr>
          <w:moveFrom w:id="1374" w:author="Author"/>
        </w:rPr>
      </w:pPr>
      <w:moveFrom w:id="1375" w:author="Author">
        <w:r w:rsidRPr="005B77E9" w:rsidDel="009F753A">
          <w:t>Project location, interconnection points, and proposed in-service date</w:t>
        </w:r>
        <w:r w:rsidR="00EA12E2" w:rsidRPr="005B77E9" w:rsidDel="009F753A">
          <w:t>;</w:t>
        </w:r>
      </w:moveFrom>
    </w:p>
    <w:p w14:paraId="5624F65D" w14:textId="43EA134C" w:rsidR="00111A9E" w:rsidRPr="005B77E9" w:rsidDel="009F753A" w:rsidRDefault="00EA12E2" w:rsidP="005B77E9">
      <w:pPr>
        <w:pStyle w:val="Bullet1HRtLeftAfter6ptLinespacingsingle"/>
        <w:rPr>
          <w:moveFrom w:id="1376" w:author="Author"/>
        </w:rPr>
      </w:pPr>
      <w:moveFrom w:id="1377" w:author="Author">
        <w:r w:rsidRPr="005B77E9" w:rsidDel="009F753A">
          <w:t>Contact information</w:t>
        </w:r>
      </w:moveFrom>
    </w:p>
    <w:p w14:paraId="630C39E8" w14:textId="5D510FDC" w:rsidR="00DF0BDF" w:rsidRPr="005B77E9" w:rsidDel="009F753A" w:rsidRDefault="00DF0BDF" w:rsidP="005B77E9">
      <w:pPr>
        <w:pStyle w:val="Bullet1HRtLeftAfter6ptLinespacingsingle"/>
        <w:rPr>
          <w:moveFrom w:id="1378" w:author="Author"/>
        </w:rPr>
      </w:pPr>
      <w:moveFrom w:id="1379" w:author="Author">
        <w:r w:rsidRPr="005B77E9" w:rsidDel="009F753A">
          <w:t>General Data</w:t>
        </w:r>
      </w:moveFrom>
    </w:p>
    <w:p w14:paraId="6716573D" w14:textId="64D1BFC4" w:rsidR="00DF0BDF" w:rsidRPr="005B77E9" w:rsidDel="009F753A" w:rsidRDefault="00DF0BDF" w:rsidP="005B77E9">
      <w:pPr>
        <w:pStyle w:val="Bullet1HRtLeftAfter6ptLinespacingsingle"/>
        <w:rPr>
          <w:moveFrom w:id="1380" w:author="Author"/>
        </w:rPr>
      </w:pPr>
      <w:moveFrom w:id="1381" w:author="Author">
        <w:r w:rsidRPr="005B77E9" w:rsidDel="009F753A">
          <w:t>Description of the proposal such as the scope, interconnection points, proposed route, the nature of alternative (AC/DC) or and project objectives</w:t>
        </w:r>
        <w:r w:rsidR="0043761B" w:rsidRPr="005B77E9" w:rsidDel="009F753A">
          <w:t>;</w:t>
        </w:r>
      </w:moveFrom>
    </w:p>
    <w:p w14:paraId="5F1DB6D2" w14:textId="0271097D" w:rsidR="00DF0BDF" w:rsidRPr="005B77E9" w:rsidDel="009F753A" w:rsidRDefault="00DF0BDF" w:rsidP="005B77E9">
      <w:pPr>
        <w:pStyle w:val="Bullet1HRtLeftAfter6ptLinespacingsingle"/>
        <w:rPr>
          <w:moveFrom w:id="1382" w:author="Author"/>
        </w:rPr>
      </w:pPr>
      <w:moveFrom w:id="1383" w:author="Author">
        <w:r w:rsidRPr="005B77E9" w:rsidDel="009F753A">
          <w:t xml:space="preserve">Needs identification.  The proposal must specify what </w:t>
        </w:r>
        <w:r w:rsidR="007F1C3B" w:rsidDel="009F753A">
          <w:t xml:space="preserve">CAISO-identified need the ITP meets and what identified </w:t>
        </w:r>
        <w:r w:rsidRPr="005B77E9" w:rsidDel="009F753A">
          <w:t>regional solutions can be replaced or deferred in the comprehensive Transmission Plan</w:t>
        </w:r>
        <w:r w:rsidR="0043761B" w:rsidRPr="005B77E9" w:rsidDel="009F753A">
          <w:t>;</w:t>
        </w:r>
      </w:moveFrom>
    </w:p>
    <w:p w14:paraId="11FB7334" w14:textId="4AE177A4" w:rsidR="00DF0BDF" w:rsidRPr="005B77E9" w:rsidDel="009F753A" w:rsidRDefault="00DF0BDF" w:rsidP="005B77E9">
      <w:pPr>
        <w:pStyle w:val="Bullet1HRtLeftAfter6ptLinespacingsingle"/>
        <w:rPr>
          <w:moveFrom w:id="1384" w:author="Author"/>
        </w:rPr>
      </w:pPr>
      <w:moveFrom w:id="1385" w:author="Author">
        <w:r w:rsidRPr="005B77E9" w:rsidDel="009F753A">
          <w:t>Demonstrate how the proposed I</w:t>
        </w:r>
        <w:r w:rsidR="007F1C3B" w:rsidDel="009F753A">
          <w:t>TP</w:t>
        </w:r>
        <w:r w:rsidRPr="005B77E9" w:rsidDel="009F753A">
          <w:t xml:space="preserve"> provides a more cost effective and efficient solution to </w:t>
        </w:r>
        <w:r w:rsidR="007F1C3B" w:rsidDel="009F753A">
          <w:t>meet CAISO-identified</w:t>
        </w:r>
        <w:r w:rsidRPr="005B77E9" w:rsidDel="009F753A">
          <w:t xml:space="preserve"> regional transmission needs than </w:t>
        </w:r>
        <w:r w:rsidR="007F1C3B" w:rsidDel="009F753A">
          <w:t xml:space="preserve">identified </w:t>
        </w:r>
        <w:r w:rsidRPr="005B77E9" w:rsidDel="009F753A">
          <w:t>regional solutions. Provide pre-project and post-project results demonstrating how the proposed ITP will meet a regional need more efficiently and cost effective</w:t>
        </w:r>
        <w:r w:rsidR="0043761B" w:rsidRPr="005B77E9" w:rsidDel="009F753A">
          <w:t>ly</w:t>
        </w:r>
        <w:r w:rsidRPr="005B77E9" w:rsidDel="009F753A">
          <w:t xml:space="preserve"> than the </w:t>
        </w:r>
        <w:r w:rsidR="007F1C3B" w:rsidDel="009F753A">
          <w:t xml:space="preserve">identified </w:t>
        </w:r>
        <w:r w:rsidRPr="005B77E9" w:rsidDel="009F753A">
          <w:t>regional transmission solution</w:t>
        </w:r>
        <w:r w:rsidR="0043761B" w:rsidRPr="005B77E9" w:rsidDel="009F753A">
          <w:t>;</w:t>
        </w:r>
      </w:moveFrom>
    </w:p>
    <w:p w14:paraId="767F4E5B" w14:textId="53A0F2EF" w:rsidR="00DF0BDF" w:rsidRPr="005B77E9" w:rsidDel="009F753A" w:rsidRDefault="00DF0BDF" w:rsidP="005B77E9">
      <w:pPr>
        <w:pStyle w:val="Bullet1HRtLeftAfter6ptLinespacingsingle"/>
        <w:rPr>
          <w:moveFrom w:id="1386" w:author="Author"/>
        </w:rPr>
      </w:pPr>
      <w:moveFrom w:id="1387" w:author="Author">
        <w:r w:rsidRPr="005B77E9" w:rsidDel="009F753A">
          <w:t>A diagram showing the geographical location and preliminary project route</w:t>
        </w:r>
        <w:r w:rsidR="0043761B" w:rsidRPr="005B77E9" w:rsidDel="009F753A">
          <w:t>;</w:t>
        </w:r>
      </w:moveFrom>
    </w:p>
    <w:p w14:paraId="0CEDE94E" w14:textId="0B60AEDE" w:rsidR="00DF0BDF" w:rsidRPr="005B77E9" w:rsidDel="009F753A" w:rsidRDefault="00DF0BDF" w:rsidP="005B77E9">
      <w:pPr>
        <w:pStyle w:val="Bullet1HRtLeftAfter6ptLinespacingsingle"/>
        <w:rPr>
          <w:moveFrom w:id="1388" w:author="Author"/>
        </w:rPr>
      </w:pPr>
      <w:moveFrom w:id="1389" w:author="Author">
        <w:r w:rsidRPr="005B77E9" w:rsidDel="009F753A">
          <w:t>A one-line diagram showing all major proposed elements (e.g. substation, line, circuit breaker, transformer, and interconnection points)</w:t>
        </w:r>
        <w:r w:rsidR="0043761B" w:rsidRPr="005B77E9" w:rsidDel="009F753A">
          <w:t>;</w:t>
        </w:r>
      </w:moveFrom>
    </w:p>
    <w:p w14:paraId="1E1C0CB6" w14:textId="69D2A9C1" w:rsidR="00DF0BDF" w:rsidRPr="005B77E9" w:rsidDel="009F753A" w:rsidRDefault="00DF0BDF" w:rsidP="005B77E9">
      <w:pPr>
        <w:pStyle w:val="Bullet1HRtLeftAfter6ptLinespacingsingle"/>
        <w:rPr>
          <w:moveFrom w:id="1390" w:author="Author"/>
        </w:rPr>
      </w:pPr>
      <w:moveFrom w:id="1391" w:author="Author">
        <w:r w:rsidRPr="005B77E9" w:rsidDel="009F753A">
          <w:t>Project proposals may include various alternatives that have been studied by the proponent but the submission package must clearly state which alternative is preferred for consideration</w:t>
        </w:r>
        <w:r w:rsidR="0043761B" w:rsidRPr="005B77E9" w:rsidDel="009F753A">
          <w:t>;</w:t>
        </w:r>
      </w:moveFrom>
    </w:p>
    <w:p w14:paraId="35205E83" w14:textId="2CD354C4" w:rsidR="00DF0BDF" w:rsidRPr="005B77E9" w:rsidDel="009F753A" w:rsidRDefault="00DF0BDF" w:rsidP="005B77E9">
      <w:pPr>
        <w:pStyle w:val="Bullet1HRtLeftAfter6ptLinespacingsingle"/>
        <w:rPr>
          <w:moveFrom w:id="1392" w:author="Author"/>
        </w:rPr>
      </w:pPr>
      <w:moveFrom w:id="1393" w:author="Author">
        <w:r w:rsidRPr="005B77E9" w:rsidDel="009F753A">
          <w:t xml:space="preserve">The </w:t>
        </w:r>
        <w:r w:rsidR="007F1C3B" w:rsidDel="009F753A">
          <w:t xml:space="preserve">proponent shall provide the </w:t>
        </w:r>
        <w:r w:rsidRPr="005B77E9" w:rsidDel="009F753A">
          <w:t xml:space="preserve">cost of mitigating short circuit and/or transient issues to the existing or planned transmission system under the </w:t>
        </w:r>
        <w:r w:rsidR="007F1C3B" w:rsidDel="009F753A">
          <w:t>CA</w:t>
        </w:r>
        <w:r w:rsidRPr="005B77E9" w:rsidDel="009F753A">
          <w:t>ISO operational control as part of the total cost of the project</w:t>
        </w:r>
        <w:r w:rsidR="0043761B" w:rsidRPr="005B77E9" w:rsidDel="009F753A">
          <w:t>;</w:t>
        </w:r>
      </w:moveFrom>
    </w:p>
    <w:p w14:paraId="35D68A80" w14:textId="788B377F" w:rsidR="00DF0BDF" w:rsidRPr="005B77E9" w:rsidDel="009F753A" w:rsidRDefault="00DF0BDF" w:rsidP="005B77E9">
      <w:pPr>
        <w:pStyle w:val="Bullet1HRtLeftAfter6ptLinespacingsingle"/>
        <w:rPr>
          <w:moveFrom w:id="1394" w:author="Author"/>
        </w:rPr>
      </w:pPr>
      <w:moveFrom w:id="1395" w:author="Author">
        <w:r w:rsidRPr="005B77E9" w:rsidDel="009F753A">
          <w:t xml:space="preserve">ITP proposals with or without </w:t>
        </w:r>
        <w:r w:rsidR="005F0B75" w:rsidDel="009F753A">
          <w:t>c</w:t>
        </w:r>
        <w:r w:rsidRPr="005B77E9" w:rsidDel="009F753A">
          <w:t xml:space="preserve">ost </w:t>
        </w:r>
        <w:r w:rsidR="005F0B75" w:rsidDel="009F753A">
          <w:t>a</w:t>
        </w:r>
        <w:r w:rsidRPr="005B77E9" w:rsidDel="009F753A">
          <w:t xml:space="preserve">llocation must include a demonstration of financial capability to pay the full cost and operation of the </w:t>
        </w:r>
        <w:r w:rsidR="007F1C3B" w:rsidDel="009F753A">
          <w:t>ITP</w:t>
        </w:r>
        <w:r w:rsidR="0043761B" w:rsidRPr="005B77E9" w:rsidDel="009F753A">
          <w:t>;</w:t>
        </w:r>
      </w:moveFrom>
    </w:p>
    <w:p w14:paraId="028C3236" w14:textId="0B44CB4B" w:rsidR="00DF0BDF" w:rsidRPr="005B77E9" w:rsidDel="009F753A" w:rsidRDefault="007F1C3B" w:rsidP="005B77E9">
      <w:pPr>
        <w:pStyle w:val="Bullet1HRtLeftAfter6ptLinespacingsingle"/>
        <w:rPr>
          <w:moveFrom w:id="1396" w:author="Author"/>
        </w:rPr>
      </w:pPr>
      <w:moveFrom w:id="1397" w:author="Author">
        <w:r w:rsidDel="009F753A">
          <w:t xml:space="preserve">Proponents not </w:t>
        </w:r>
        <w:r w:rsidR="00DF0BDF" w:rsidRPr="005B77E9" w:rsidDel="009F753A">
          <w:t xml:space="preserve">seeking Cost Allocation </w:t>
        </w:r>
        <w:r w:rsidDel="009F753A">
          <w:t xml:space="preserve">for any ITP </w:t>
        </w:r>
        <w:r w:rsidR="00DF0BDF" w:rsidRPr="005B77E9" w:rsidDel="009F753A">
          <w:t>must engage the PTO in whose service territory the facility will be located to conduct a system impact analysis as well as a reliability study, and the project sponsor must agree to mitigate all reliability concerns, as well as impacts on allocated long-term CRRs, caused by the project interconnection.</w:t>
        </w:r>
      </w:moveFrom>
    </w:p>
    <w:p w14:paraId="576EEFB2" w14:textId="17ADC5C5" w:rsidR="00DF0BDF" w:rsidRPr="00807A25" w:rsidDel="009F753A" w:rsidRDefault="00DF0BDF" w:rsidP="00DF0BDF">
      <w:pPr>
        <w:spacing w:before="240"/>
        <w:ind w:firstLine="360"/>
        <w:rPr>
          <w:moveFrom w:id="1398" w:author="Author"/>
          <w:rFonts w:cs="Arial"/>
          <w:b/>
          <w:szCs w:val="22"/>
          <w:u w:val="single"/>
        </w:rPr>
      </w:pPr>
      <w:moveFrom w:id="1399" w:author="Author">
        <w:r w:rsidRPr="00807A25" w:rsidDel="009F753A">
          <w:rPr>
            <w:rFonts w:cs="Arial"/>
            <w:b/>
            <w:szCs w:val="22"/>
            <w:u w:val="single"/>
          </w:rPr>
          <w:t>Technical Data</w:t>
        </w:r>
      </w:moveFrom>
    </w:p>
    <w:p w14:paraId="55EE74B4" w14:textId="05CAE23B" w:rsidR="00DF0BDF" w:rsidRPr="005B77E9" w:rsidDel="009F753A" w:rsidRDefault="00DF0BDF" w:rsidP="005B77E9">
      <w:pPr>
        <w:pStyle w:val="Bullet1HRtLeftAfter6ptLinespacingsingle"/>
        <w:rPr>
          <w:moveFrom w:id="1400" w:author="Author"/>
        </w:rPr>
      </w:pPr>
      <w:moveFrom w:id="1401" w:author="Author">
        <w:r w:rsidRPr="005B77E9" w:rsidDel="009F753A">
          <w:t>Network model for power flow study in GE-PSLF format must be provided. In some cases, dynamic models for transient stability study in GE-PSLF format may also be required.</w:t>
        </w:r>
      </w:moveFrom>
    </w:p>
    <w:p w14:paraId="38000398" w14:textId="15EDF40B" w:rsidR="00DF0BDF" w:rsidRPr="00807A25" w:rsidDel="009F753A" w:rsidRDefault="00DF0BDF" w:rsidP="00DF0BDF">
      <w:pPr>
        <w:keepNext/>
        <w:spacing w:before="240"/>
        <w:ind w:firstLine="360"/>
        <w:rPr>
          <w:moveFrom w:id="1402" w:author="Author"/>
          <w:rFonts w:cs="Arial"/>
          <w:b/>
          <w:szCs w:val="22"/>
          <w:u w:val="single"/>
        </w:rPr>
      </w:pPr>
      <w:moveFrom w:id="1403" w:author="Author">
        <w:r w:rsidRPr="00807A25" w:rsidDel="009F753A">
          <w:rPr>
            <w:rFonts w:cs="Arial"/>
            <w:b/>
            <w:szCs w:val="22"/>
            <w:u w:val="single"/>
          </w:rPr>
          <w:t>Planning Level Cost Data</w:t>
        </w:r>
      </w:moveFrom>
    </w:p>
    <w:p w14:paraId="7396AEC4" w14:textId="5E462F34" w:rsidR="00DF0BDF" w:rsidRPr="005B77E9" w:rsidDel="009F753A" w:rsidRDefault="00DF0BDF" w:rsidP="005B77E9">
      <w:pPr>
        <w:pStyle w:val="Bullet1HRtLeftAfter6ptLinespacingsingle"/>
        <w:rPr>
          <w:moveFrom w:id="1404" w:author="Author"/>
        </w:rPr>
      </w:pPr>
      <w:moveFrom w:id="1405" w:author="Author">
        <w:r w:rsidRPr="005B77E9" w:rsidDel="009F753A">
          <w:t xml:space="preserve">Project construction cost estimate, construction schedule, anticipated commercial operational date, and other data necessary for the study.  Cost data is not necessary for Merchant projects and ITPs not seeking Cost Allocation. </w:t>
        </w:r>
      </w:moveFrom>
    </w:p>
    <w:p w14:paraId="76BB7928" w14:textId="690D9B39" w:rsidR="00DF0BDF" w:rsidRPr="00807A25" w:rsidDel="009F753A" w:rsidRDefault="00DF0BDF" w:rsidP="00DF0BDF">
      <w:pPr>
        <w:spacing w:before="240"/>
        <w:ind w:firstLine="360"/>
        <w:rPr>
          <w:moveFrom w:id="1406" w:author="Author"/>
          <w:rFonts w:cs="Arial"/>
          <w:b/>
          <w:szCs w:val="22"/>
          <w:u w:val="single"/>
        </w:rPr>
      </w:pPr>
      <w:moveFrom w:id="1407" w:author="Author">
        <w:r w:rsidRPr="00807A25" w:rsidDel="009F753A">
          <w:rPr>
            <w:rFonts w:cs="Arial"/>
            <w:b/>
            <w:szCs w:val="22"/>
            <w:u w:val="single"/>
          </w:rPr>
          <w:t>Miscellaneous Data</w:t>
        </w:r>
      </w:moveFrom>
    </w:p>
    <w:p w14:paraId="1123D95D" w14:textId="5541FC82" w:rsidR="00DF0BDF" w:rsidRPr="005B77E9" w:rsidDel="009F753A" w:rsidRDefault="00DF0BDF" w:rsidP="005B77E9">
      <w:pPr>
        <w:pStyle w:val="Bullet1HRtLeftAfter6ptLinespacingsingle"/>
        <w:rPr>
          <w:moveFrom w:id="1408" w:author="Author"/>
        </w:rPr>
      </w:pPr>
      <w:moveFrom w:id="1409" w:author="Author">
        <w:r w:rsidRPr="005B77E9" w:rsidDel="009F753A">
          <w:t>Proposed entity to construct, own, and finance the project</w:t>
        </w:r>
        <w:r w:rsidR="0043761B" w:rsidRPr="005B77E9" w:rsidDel="009F753A">
          <w:t>;</w:t>
        </w:r>
      </w:moveFrom>
    </w:p>
    <w:p w14:paraId="27567291" w14:textId="1D82A8B0" w:rsidR="00DF0BDF" w:rsidRPr="005B77E9" w:rsidDel="009F753A" w:rsidRDefault="00DF0BDF" w:rsidP="005B77E9">
      <w:pPr>
        <w:pStyle w:val="Bullet1HRtLeftAfter6ptLinespacingsingle"/>
        <w:rPr>
          <w:moveFrom w:id="1410" w:author="Author"/>
        </w:rPr>
      </w:pPr>
      <w:moveFrom w:id="1411" w:author="Author">
        <w:r w:rsidRPr="005B77E9" w:rsidDel="009F753A">
          <w:t>Planned operator of the project</w:t>
        </w:r>
        <w:r w:rsidR="0043761B" w:rsidRPr="005B77E9" w:rsidDel="009F753A">
          <w:t>;</w:t>
        </w:r>
      </w:moveFrom>
    </w:p>
    <w:p w14:paraId="3A75FDD7" w14:textId="642A9180" w:rsidR="00DF0BDF" w:rsidRPr="005B77E9" w:rsidDel="009F753A" w:rsidRDefault="00DF0BDF" w:rsidP="005B77E9">
      <w:pPr>
        <w:pStyle w:val="Bullet1HRtLeftAfter6ptLinespacingsingle"/>
        <w:rPr>
          <w:moveFrom w:id="1412" w:author="Author"/>
        </w:rPr>
      </w:pPr>
      <w:moveFrom w:id="1413" w:author="Author">
        <w:r w:rsidRPr="005B77E9" w:rsidDel="009F753A">
          <w:t>Engineering, permitting and construction schedule with expected online date</w:t>
        </w:r>
        <w:r w:rsidR="0043761B" w:rsidRPr="005B77E9" w:rsidDel="009F753A">
          <w:t>;</w:t>
        </w:r>
      </w:moveFrom>
    </w:p>
    <w:p w14:paraId="5B9800CA" w14:textId="1A5D03F0" w:rsidR="00DF0BDF" w:rsidRPr="005B77E9" w:rsidDel="009F753A" w:rsidRDefault="00DF0BDF" w:rsidP="005B77E9">
      <w:pPr>
        <w:pStyle w:val="Bullet1HRtLeftAfter6ptLinespacingsingle"/>
        <w:rPr>
          <w:moveFrom w:id="1414" w:author="Author"/>
        </w:rPr>
      </w:pPr>
      <w:moveFrom w:id="1415" w:author="Author">
        <w:r w:rsidRPr="005B77E9" w:rsidDel="009F753A">
          <w:t>Reliability project proposals need to specify the necessary approval date (month/year) to allow for adequate permitting review and approval process</w:t>
        </w:r>
        <w:r w:rsidR="0043761B" w:rsidRPr="005B77E9" w:rsidDel="009F753A">
          <w:t>;</w:t>
        </w:r>
      </w:moveFrom>
    </w:p>
    <w:p w14:paraId="71631D7F" w14:textId="6EC587FA" w:rsidR="009B412B" w:rsidRPr="005B77E9" w:rsidDel="009F753A" w:rsidRDefault="00DF0BDF" w:rsidP="005B77E9">
      <w:pPr>
        <w:pStyle w:val="Bullet1HRtLeftAfter6ptLinespacingsingle"/>
        <w:rPr>
          <w:moveFrom w:id="1416" w:author="Author"/>
        </w:rPr>
      </w:pPr>
      <w:moveFrom w:id="1417" w:author="Author">
        <w:r w:rsidRPr="005B77E9" w:rsidDel="009F753A">
          <w:t xml:space="preserve">Economic project proposals need to include </w:t>
        </w:r>
        <w:r w:rsidR="007F1C3B" w:rsidDel="009F753A">
          <w:t xml:space="preserve">maximum </w:t>
        </w:r>
        <w:r w:rsidRPr="005B77E9" w:rsidDel="009F753A">
          <w:t xml:space="preserve"> cost estimate, and detailed cost analysis with necessary financial parameters (</w:t>
        </w:r>
        <w:r w:rsidRPr="00CF6317" w:rsidDel="009F753A">
          <w:rPr>
            <w:i/>
          </w:rPr>
          <w:t>i.e</w:t>
        </w:r>
        <w:r w:rsidRPr="005B77E9" w:rsidDel="009F753A">
          <w:t>., projected levelized revenue requirements, and other supporting data such as asset depreciation horizon, Operating &amp; Maintenance annual rate assumptions, property tax rate, state income tax rate, inflation rate and return on equity and cost discount rate).</w:t>
        </w:r>
      </w:moveFrom>
    </w:p>
    <w:p w14:paraId="026F825C" w14:textId="00C5A8A0" w:rsidR="009B412B" w:rsidRPr="00461050" w:rsidDel="009F753A" w:rsidRDefault="009B412B" w:rsidP="00622257">
      <w:pPr>
        <w:pStyle w:val="Heading4"/>
        <w:rPr>
          <w:moveFrom w:id="1418" w:author="Author"/>
        </w:rPr>
      </w:pPr>
      <w:bookmarkStart w:id="1419" w:name="_Toc31786624"/>
      <w:bookmarkStart w:id="1420" w:name="_Toc31794295"/>
      <w:bookmarkStart w:id="1421" w:name="_Toc34311304"/>
      <w:moveFrom w:id="1422" w:author="Author">
        <w:r w:rsidRPr="00461050" w:rsidDel="009F753A">
          <w:t>Interregional Transmission Project Submissions</w:t>
        </w:r>
        <w:r w:rsidR="009D4678" w:rsidRPr="00461050" w:rsidDel="009F753A">
          <w:t xml:space="preserve"> Validation Process</w:t>
        </w:r>
        <w:bookmarkEnd w:id="1419"/>
        <w:bookmarkEnd w:id="1420"/>
        <w:bookmarkEnd w:id="1421"/>
      </w:moveFrom>
    </w:p>
    <w:p w14:paraId="0AE8A239" w14:textId="643834F4" w:rsidR="00DF0BDF" w:rsidRPr="00916D0C" w:rsidDel="009F753A" w:rsidRDefault="00DF0BDF" w:rsidP="00E4531E">
      <w:pPr>
        <w:pStyle w:val="ListLtr2"/>
        <w:numPr>
          <w:ilvl w:val="0"/>
          <w:numId w:val="0"/>
        </w:numPr>
        <w:rPr>
          <w:moveFrom w:id="1423" w:author="Author"/>
        </w:rPr>
      </w:pPr>
      <w:moveFrom w:id="1424" w:author="Author">
        <w:r w:rsidRPr="00B55DB1" w:rsidDel="009F753A">
          <w:rPr>
            <w:b/>
          </w:rPr>
          <w:t>Initia</w:t>
        </w:r>
        <w:r w:rsidR="00606970" w:rsidDel="009F753A">
          <w:rPr>
            <w:b/>
          </w:rPr>
          <w:t>l Submittal</w:t>
        </w:r>
        <w:r w:rsidRPr="00916D0C" w:rsidDel="009F753A">
          <w:t xml:space="preserve"> – </w:t>
        </w:r>
        <w:r w:rsidR="00EE2AE1" w:rsidDel="009F753A">
          <w:t xml:space="preserve">Proponents must complete and submit to the CAISO data </w:t>
        </w:r>
        <w:r w:rsidRPr="00916D0C" w:rsidDel="009F753A">
          <w:t xml:space="preserve">forms </w:t>
        </w:r>
        <w:r w:rsidR="00EE2AE1" w:rsidDel="009F753A">
          <w:t xml:space="preserve">that </w:t>
        </w:r>
        <w:r w:rsidRPr="00916D0C" w:rsidDel="009F753A">
          <w:t xml:space="preserve">specify the details of the project proposals necessary to allow an initial evaluation by the </w:t>
        </w:r>
        <w:r w:rsidDel="009F753A">
          <w:t>CA</w:t>
        </w:r>
        <w:r w:rsidRPr="00916D0C" w:rsidDel="009F753A">
          <w:t>ISO. These data forms can be found at</w:t>
        </w:r>
        <w:r w:rsidR="00BE6D76" w:rsidDel="009F753A">
          <w:t xml:space="preserve"> </w:t>
        </w:r>
        <w:r w:rsidR="009F753A" w:rsidDel="009F753A">
          <w:fldChar w:fldCharType="begin"/>
        </w:r>
        <w:r w:rsidR="009F753A" w:rsidDel="009F753A">
          <w:instrText xml:space="preserve"> HYPERLINK "http://www.caiso.com/planning/Pages/InterregionalTransmissionCoordination/default.aspx" </w:instrText>
        </w:r>
        <w:r w:rsidR="009F753A" w:rsidDel="009F753A">
          <w:fldChar w:fldCharType="separate"/>
        </w:r>
        <w:r w:rsidR="00BE6D76" w:rsidRPr="00511B75" w:rsidDel="009F753A">
          <w:rPr>
            <w:rStyle w:val="Hyperlink"/>
          </w:rPr>
          <w:t>http://www.caiso.com/planning/Pages/InterregionalTransmissionCoordination/default.aspx</w:t>
        </w:r>
        <w:r w:rsidR="009F753A" w:rsidDel="009F753A">
          <w:rPr>
            <w:rStyle w:val="Hyperlink"/>
          </w:rPr>
          <w:fldChar w:fldCharType="end"/>
        </w:r>
        <w:r w:rsidR="00BE6D76" w:rsidDel="009F753A">
          <w:t xml:space="preserve">. </w:t>
        </w:r>
        <w:r w:rsidRPr="00916D0C" w:rsidDel="009F753A">
          <w:t xml:space="preserve"> The </w:t>
        </w:r>
        <w:r w:rsidDel="009F753A">
          <w:t>CA</w:t>
        </w:r>
        <w:r w:rsidRPr="00916D0C" w:rsidDel="009F753A">
          <w:t xml:space="preserve">ISO will </w:t>
        </w:r>
        <w:r w:rsidR="00311CE9" w:rsidRPr="00916D0C" w:rsidDel="009F753A">
          <w:t xml:space="preserve">acknowledge receipt of the </w:t>
        </w:r>
        <w:r w:rsidR="00311CE9" w:rsidDel="009F753A">
          <w:t>submission</w:t>
        </w:r>
        <w:r w:rsidR="00311CE9" w:rsidRPr="00916D0C" w:rsidDel="009F753A">
          <w:t xml:space="preserve"> to the submitter</w:t>
        </w:r>
        <w:r w:rsidR="00311CE9" w:rsidDel="009F753A">
          <w:t xml:space="preserve"> within three (3) business days</w:t>
        </w:r>
        <w:r w:rsidR="00112669" w:rsidDel="009F753A">
          <w:t xml:space="preserve"> of receiving the submittal.</w:t>
        </w:r>
        <w:r w:rsidR="002C57E8" w:rsidDel="009F753A">
          <w:t xml:space="preserve">  </w:t>
        </w:r>
      </w:moveFrom>
    </w:p>
    <w:p w14:paraId="19A40AED" w14:textId="4F199669" w:rsidR="00EA2B9F" w:rsidRPr="00EA2B9F" w:rsidDel="009F753A" w:rsidRDefault="00EA2B9F" w:rsidP="00EA2B9F">
      <w:pPr>
        <w:rPr>
          <w:moveFrom w:id="1425" w:author="Author"/>
          <w:b/>
        </w:rPr>
      </w:pPr>
      <w:moveFrom w:id="1426" w:author="Author">
        <w:r w:rsidRPr="00EA2B9F" w:rsidDel="009F753A">
          <w:rPr>
            <w:b/>
          </w:rPr>
          <w:t>Validation/Selection</w:t>
        </w:r>
      </w:moveFrom>
    </w:p>
    <w:p w14:paraId="4543E2A1" w14:textId="164051CB" w:rsidR="00EA2B9F" w:rsidDel="009F753A" w:rsidRDefault="00EE2AE1" w:rsidP="00EA2B9F">
      <w:pPr>
        <w:rPr>
          <w:moveFrom w:id="1427" w:author="Author"/>
        </w:rPr>
      </w:pPr>
      <w:moveFrom w:id="1428" w:author="Author">
        <w:r w:rsidDel="009F753A">
          <w:t xml:space="preserve">The </w:t>
        </w:r>
        <w:r w:rsidR="00EA2B9F" w:rsidDel="009F753A">
          <w:t xml:space="preserve">CAISO will </w:t>
        </w:r>
        <w:r w:rsidDel="009F753A">
          <w:t xml:space="preserve">seek to </w:t>
        </w:r>
        <w:r w:rsidR="00EA2B9F" w:rsidDel="009F753A">
          <w:t xml:space="preserve">validate </w:t>
        </w:r>
        <w:r w:rsidDel="009F753A">
          <w:t xml:space="preserve">whether </w:t>
        </w:r>
        <w:r w:rsidR="00EA2B9F" w:rsidDel="009F753A">
          <w:t xml:space="preserve">the submittal complies with the data requirements in section </w:t>
        </w:r>
        <w:r w:rsidR="00C67D8E" w:rsidDel="009F753A">
          <w:fldChar w:fldCharType="begin"/>
        </w:r>
        <w:r w:rsidR="00C67D8E" w:rsidDel="009F753A">
          <w:instrText xml:space="preserve"> REF _Ref447182328 \r \h </w:instrText>
        </w:r>
      </w:moveFrom>
      <w:del w:id="1429" w:author="Author"/>
      <w:moveFrom w:id="1430" w:author="Author">
        <w:r w:rsidR="00C67D8E" w:rsidDel="009F753A">
          <w:fldChar w:fldCharType="separate"/>
        </w:r>
        <w:r w:rsidR="00AC2364" w:rsidDel="009F753A">
          <w:t>3.3.2.1</w:t>
        </w:r>
        <w:r w:rsidR="00C67D8E" w:rsidDel="009F753A">
          <w:fldChar w:fldCharType="end"/>
        </w:r>
        <w:r w:rsidDel="009F753A">
          <w:t xml:space="preserve"> no later than10 business days after March 31 and </w:t>
        </w:r>
        <w:r w:rsidR="00EA2B9F" w:rsidDel="009F753A">
          <w:t xml:space="preserve">will inform submitters by e-mail whether the proposed solution satisfies the data requirements.  Submitters whose data or information is deemed incomplete will have five business days to supplement their proposal and re-submit </w:t>
        </w:r>
        <w:r w:rsidDel="009F753A">
          <w:t>them</w:t>
        </w:r>
        <w:r w:rsidR="00EA2B9F" w:rsidDel="009F753A">
          <w:t xml:space="preserve"> to the CAISO. </w:t>
        </w:r>
      </w:moveFrom>
    </w:p>
    <w:p w14:paraId="585A2273" w14:textId="2C4D6D81" w:rsidR="00EA2B9F" w:rsidRPr="00EA2B9F" w:rsidDel="009F753A" w:rsidRDefault="00EA2B9F" w:rsidP="00EA2B9F">
      <w:pPr>
        <w:rPr>
          <w:moveFrom w:id="1431" w:author="Author"/>
          <w:b/>
        </w:rPr>
      </w:pPr>
      <w:moveFrom w:id="1432" w:author="Author">
        <w:r w:rsidRPr="00EA2B9F" w:rsidDel="009F753A">
          <w:rPr>
            <w:b/>
          </w:rPr>
          <w:t>Secondary Validation</w:t>
        </w:r>
      </w:moveFrom>
    </w:p>
    <w:p w14:paraId="14E883C6" w14:textId="0D175AAE" w:rsidR="00EA2B9F" w:rsidRPr="009B412B" w:rsidRDefault="00EA2B9F" w:rsidP="00EA2B9F">
      <w:moveFrom w:id="1433" w:author="Author">
        <w:r w:rsidDel="009F753A">
          <w:t>Within ten business days after receiving the supplemental information, the CAISO will inform the project proponent via email if the proposal will be further evaluated in the transmission planning process.</w:t>
        </w:r>
      </w:moveFrom>
      <w:moveFromRangeEnd w:id="1230"/>
    </w:p>
    <w:p w14:paraId="37140F48" w14:textId="77777777" w:rsidR="00CC53FA" w:rsidRPr="0042457B" w:rsidRDefault="00DB1EAF" w:rsidP="003C048E">
      <w:pPr>
        <w:pStyle w:val="Heading1"/>
      </w:pPr>
      <w:r>
        <w:br w:type="page"/>
      </w:r>
      <w:bookmarkStart w:id="1434" w:name="_Toc416261020"/>
      <w:bookmarkStart w:id="1435" w:name="_Toc416262699"/>
      <w:bookmarkStart w:id="1436" w:name="_Toc31794296"/>
      <w:bookmarkStart w:id="1437" w:name="_Toc34311305"/>
      <w:r w:rsidRPr="0042457B">
        <w:t>Transmission Planning Process</w:t>
      </w:r>
      <w:r w:rsidR="00E90329" w:rsidRPr="0042457B">
        <w:t xml:space="preserve"> Phase 2</w:t>
      </w:r>
      <w:bookmarkEnd w:id="1434"/>
      <w:bookmarkEnd w:id="1435"/>
      <w:bookmarkEnd w:id="1436"/>
      <w:bookmarkEnd w:id="1437"/>
    </w:p>
    <w:p w14:paraId="179B1A85" w14:textId="77777777" w:rsidR="00F23047" w:rsidRDefault="00CC53FA" w:rsidP="000D6D47">
      <w:r w:rsidRPr="00916D0C">
        <w:t>Phase 2 starts in April of the first year</w:t>
      </w:r>
      <w:r w:rsidR="00D521C3">
        <w:t xml:space="preserve"> and continues </w:t>
      </w:r>
      <w:r w:rsidRPr="00916D0C">
        <w:t>through March of the following year.</w:t>
      </w:r>
      <w:r w:rsidR="00D521C3">
        <w:t xml:space="preserve"> </w:t>
      </w:r>
      <w:r w:rsidRPr="00916D0C">
        <w:t xml:space="preserve"> In this 12-month period, the </w:t>
      </w:r>
      <w:r w:rsidR="00C708F1">
        <w:t>CA</w:t>
      </w:r>
      <w:r w:rsidRPr="00916D0C">
        <w:t>ISO will conduct technical studies and other assessme</w:t>
      </w:r>
      <w:r w:rsidR="000F554C">
        <w:t>nts necessary to d</w:t>
      </w:r>
      <w:r w:rsidRPr="00916D0C">
        <w:t xml:space="preserve">etermine the need for transmission </w:t>
      </w:r>
      <w:r w:rsidR="00DB1EAF">
        <w:t>solutions</w:t>
      </w:r>
      <w:r w:rsidRPr="00916D0C">
        <w:t xml:space="preserve">. </w:t>
      </w:r>
      <w:r w:rsidR="00033CC0">
        <w:t xml:space="preserve"> </w:t>
      </w:r>
      <w:r w:rsidRPr="00916D0C">
        <w:t>At the end of this phase, the</w:t>
      </w:r>
      <w:r w:rsidR="00E90329">
        <w:t xml:space="preserve"> CAISO will develop and post the draft</w:t>
      </w:r>
      <w:r w:rsidRPr="00916D0C">
        <w:t xml:space="preserve"> </w:t>
      </w:r>
      <w:r w:rsidR="00947DFA">
        <w:t>t</w:t>
      </w:r>
      <w:r w:rsidRPr="00916D0C">
        <w:t xml:space="preserve">ransmission </w:t>
      </w:r>
      <w:r w:rsidR="00947DFA">
        <w:t>p</w:t>
      </w:r>
      <w:r w:rsidRPr="00916D0C">
        <w:t>lan, describ</w:t>
      </w:r>
      <w:r w:rsidR="00E90329">
        <w:t>ing</w:t>
      </w:r>
      <w:r w:rsidRPr="00916D0C">
        <w:t xml:space="preserve"> the study results and identif</w:t>
      </w:r>
      <w:r w:rsidR="00E90329">
        <w:t>ying</w:t>
      </w:r>
      <w:r w:rsidRPr="00916D0C">
        <w:t xml:space="preserve"> transmission </w:t>
      </w:r>
      <w:r w:rsidR="00DB1EAF">
        <w:t>solutions</w:t>
      </w:r>
      <w:r w:rsidR="00E90329">
        <w:t>.</w:t>
      </w:r>
      <w:r w:rsidRPr="00916D0C">
        <w:t xml:space="preserve"> </w:t>
      </w:r>
      <w:r w:rsidR="00033CC0">
        <w:t xml:space="preserve"> </w:t>
      </w:r>
      <w:r w:rsidRPr="00916D0C">
        <w:t xml:space="preserve">Phase 2 is completed when </w:t>
      </w:r>
      <w:r w:rsidR="005E7B3F">
        <w:t>CA</w:t>
      </w:r>
      <w:r w:rsidRPr="00916D0C">
        <w:t xml:space="preserve">ISO management presents the </w:t>
      </w:r>
      <w:r w:rsidR="00947DFA">
        <w:t>t</w:t>
      </w:r>
      <w:r w:rsidRPr="00916D0C">
        <w:t xml:space="preserve">ransmission </w:t>
      </w:r>
      <w:r w:rsidR="00947DFA">
        <w:t>p</w:t>
      </w:r>
      <w:r w:rsidRPr="00916D0C">
        <w:t>lan to the</w:t>
      </w:r>
      <w:r w:rsidR="00947DFA">
        <w:t xml:space="preserve"> </w:t>
      </w:r>
      <w:r w:rsidR="005E7B3F">
        <w:t>CA</w:t>
      </w:r>
      <w:r w:rsidRPr="00916D0C">
        <w:t xml:space="preserve">ISO Board of Governors for approval and the </w:t>
      </w:r>
      <w:r w:rsidR="00E90329">
        <w:t>B</w:t>
      </w:r>
      <w:r w:rsidRPr="00916D0C">
        <w:t>oard approves the plan</w:t>
      </w:r>
      <w:r w:rsidR="00F23047">
        <w:t>.</w:t>
      </w:r>
    </w:p>
    <w:p w14:paraId="3455203B" w14:textId="77777777" w:rsidR="00CC6873" w:rsidRDefault="00CC6873" w:rsidP="000D6D47">
      <w:r>
        <w:t xml:space="preserve">A summary of Phase 2 of the planning process is shown in </w:t>
      </w:r>
      <w:r>
        <w:fldChar w:fldCharType="begin"/>
      </w:r>
      <w:r>
        <w:instrText xml:space="preserve"> REF _Ref522199872 \h </w:instrText>
      </w:r>
      <w:r>
        <w:fldChar w:fldCharType="separate"/>
      </w:r>
      <w:r w:rsidR="00AC2364">
        <w:t xml:space="preserve">Figure </w:t>
      </w:r>
      <w:r w:rsidR="00AC2364">
        <w:rPr>
          <w:noProof/>
        </w:rPr>
        <w:t>4</w:t>
      </w:r>
      <w:r w:rsidR="00AC2364">
        <w:noBreakHyphen/>
      </w:r>
      <w:r w:rsidR="00AC2364">
        <w:rPr>
          <w:noProof/>
        </w:rPr>
        <w:t>1</w:t>
      </w:r>
      <w:r>
        <w:fldChar w:fldCharType="end"/>
      </w:r>
      <w:r>
        <w:t>.</w:t>
      </w:r>
    </w:p>
    <w:p w14:paraId="40C24EF3" w14:textId="77777777" w:rsidR="00B2598D" w:rsidRPr="00916D0C" w:rsidRDefault="00B2598D" w:rsidP="00BF1650">
      <w:pPr>
        <w:sectPr w:rsidR="00B2598D" w:rsidRPr="00916D0C" w:rsidSect="00AD1270">
          <w:headerReference w:type="default" r:id="rId21"/>
          <w:pgSz w:w="12240" w:h="15840"/>
          <w:pgMar w:top="1440" w:right="1267" w:bottom="1440" w:left="1440" w:header="720" w:footer="15" w:gutter="0"/>
          <w:cols w:space="720"/>
          <w:docGrid w:linePitch="360"/>
        </w:sectPr>
      </w:pPr>
    </w:p>
    <w:p w14:paraId="795BA01C" w14:textId="74843A4A" w:rsidR="002153CB" w:rsidRDefault="002153CB" w:rsidP="005A44B8">
      <w:pPr>
        <w:pStyle w:val="Caption"/>
      </w:pPr>
      <w:bookmarkStart w:id="1438" w:name="_Toc264988748"/>
      <w:bookmarkStart w:id="1439" w:name="_Ref447529323"/>
      <w:bookmarkStart w:id="1440" w:name="_Ref522199872"/>
      <w:bookmarkStart w:id="1441" w:name="_Toc31794463"/>
      <w:bookmarkStart w:id="1442" w:name="_Toc34311472"/>
      <w:bookmarkEnd w:id="1438"/>
      <w:r>
        <w:t xml:space="preserve">Figure </w:t>
      </w:r>
      <w:ins w:id="1443" w:author="Gary L. DeShazo" w:date="2020-02-05T10:47:00Z">
        <w:r w:rsidR="005A44B8">
          <w:fldChar w:fldCharType="begin"/>
        </w:r>
        <w:r w:rsidR="005A44B8">
          <w:instrText xml:space="preserve"> STYLEREF 1 \s </w:instrText>
        </w:r>
      </w:ins>
      <w:r w:rsidR="005A44B8">
        <w:fldChar w:fldCharType="separate"/>
      </w:r>
      <w:r w:rsidR="005A44B8">
        <w:rPr>
          <w:noProof/>
        </w:rPr>
        <w:t>4</w:t>
      </w:r>
      <w:ins w:id="1444"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1445" w:author="Gary L. DeShazo" w:date="2020-02-05T10:47:00Z">
        <w:r w:rsidR="005A44B8">
          <w:rPr>
            <w:noProof/>
          </w:rPr>
          <w:t>1</w:t>
        </w:r>
        <w:r w:rsidR="005A44B8">
          <w:fldChar w:fldCharType="end"/>
        </w:r>
      </w:ins>
      <w:del w:id="1446" w:author="Gary L. DeShazo" w:date="2020-02-05T10:46:00Z">
        <w:r w:rsidR="00B5158D" w:rsidDel="005A44B8">
          <w:fldChar w:fldCharType="begin"/>
        </w:r>
        <w:r w:rsidR="00B5158D" w:rsidDel="005A44B8">
          <w:delInstrText xml:space="preserve"> STYLEREF 1 \s </w:delInstrText>
        </w:r>
        <w:r w:rsidR="00B5158D" w:rsidDel="005A44B8">
          <w:fldChar w:fldCharType="separate"/>
        </w:r>
        <w:r w:rsidR="00AC2364" w:rsidDel="005A44B8">
          <w:rPr>
            <w:noProof/>
          </w:rPr>
          <w:delText>4</w:delText>
        </w:r>
        <w:r w:rsidR="00B5158D" w:rsidDel="005A44B8">
          <w:rPr>
            <w:noProof/>
          </w:rPr>
          <w:fldChar w:fldCharType="end"/>
        </w:r>
        <w:r w:rsidR="00803D6E" w:rsidDel="005A44B8">
          <w:noBreakHyphen/>
        </w:r>
        <w:r w:rsidR="00B5158D" w:rsidDel="005A44B8">
          <w:fldChar w:fldCharType="begin"/>
        </w:r>
        <w:r w:rsidR="00B5158D" w:rsidDel="005A44B8">
          <w:delInstrText xml:space="preserve"> SEQ Figure \* ARABIC \s 1 </w:delInstrText>
        </w:r>
        <w:r w:rsidR="00B5158D" w:rsidDel="005A44B8">
          <w:fldChar w:fldCharType="separate"/>
        </w:r>
        <w:r w:rsidR="00AC2364" w:rsidDel="005A44B8">
          <w:rPr>
            <w:noProof/>
          </w:rPr>
          <w:delText>1</w:delText>
        </w:r>
        <w:r w:rsidR="00B5158D" w:rsidDel="005A44B8">
          <w:rPr>
            <w:noProof/>
          </w:rPr>
          <w:fldChar w:fldCharType="end"/>
        </w:r>
      </w:del>
      <w:bookmarkEnd w:id="1439"/>
      <w:bookmarkEnd w:id="1440"/>
      <w:r w:rsidRPr="00F625C7">
        <w:t>: Overview of Phase 2 of the ISO Transmission Planning Process</w:t>
      </w:r>
      <w:bookmarkEnd w:id="1441"/>
      <w:bookmarkEnd w:id="1442"/>
    </w:p>
    <w:p w14:paraId="4B1A3839" w14:textId="43C749B3" w:rsidR="00CC6873" w:rsidRPr="00CC6873" w:rsidRDefault="00BF0DC8" w:rsidP="00CC6873">
      <w:pPr>
        <w:pStyle w:val="ParaText"/>
      </w:pPr>
      <w:r>
        <w:rPr>
          <w:noProof/>
        </w:rPr>
        <w:drawing>
          <wp:inline distT="0" distB="0" distL="0" distR="0" wp14:anchorId="539FEFEC" wp14:editId="5B8C2139">
            <wp:extent cx="7867215" cy="499341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907339" cy="5018886"/>
                    </a:xfrm>
                    <a:prstGeom prst="rect">
                      <a:avLst/>
                    </a:prstGeom>
                    <a:noFill/>
                    <a:ln>
                      <a:noFill/>
                    </a:ln>
                  </pic:spPr>
                </pic:pic>
              </a:graphicData>
            </a:graphic>
          </wp:inline>
        </w:drawing>
      </w:r>
    </w:p>
    <w:p w14:paraId="3BF77E26" w14:textId="77777777" w:rsidR="00617E64" w:rsidRPr="00A77E21" w:rsidRDefault="00617E64" w:rsidP="00A77E21">
      <w:pPr>
        <w:jc w:val="center"/>
        <w:rPr>
          <w:highlight w:val="yellow"/>
        </w:rPr>
      </w:pPr>
      <w:bookmarkStart w:id="1447" w:name="_Toc264709640"/>
      <w:bookmarkStart w:id="1448" w:name="_Toc264988750"/>
      <w:bookmarkStart w:id="1449" w:name="_Toc264709814"/>
      <w:bookmarkEnd w:id="1447"/>
      <w:bookmarkEnd w:id="1448"/>
    </w:p>
    <w:p w14:paraId="20AF547E" w14:textId="77777777" w:rsidR="00617E64" w:rsidRPr="00916D0C" w:rsidRDefault="00617E64" w:rsidP="000D6D47">
      <w:pPr>
        <w:sectPr w:rsidR="00617E64" w:rsidRPr="00916D0C" w:rsidSect="00617E64">
          <w:pgSz w:w="15840" w:h="12240" w:orient="landscape"/>
          <w:pgMar w:top="1440" w:right="1440" w:bottom="1267" w:left="1440" w:header="720" w:footer="15" w:gutter="0"/>
          <w:cols w:space="720"/>
          <w:docGrid w:linePitch="360"/>
        </w:sectPr>
      </w:pPr>
    </w:p>
    <w:p w14:paraId="014933B4" w14:textId="77777777" w:rsidR="00ED7E6E" w:rsidRPr="00C626A8" w:rsidRDefault="007C01AC" w:rsidP="00DB1A5F">
      <w:pPr>
        <w:pStyle w:val="Heading2"/>
      </w:pPr>
      <w:bookmarkStart w:id="1450" w:name="_Toc343522496"/>
      <w:bookmarkStart w:id="1451" w:name="_Toc416261022"/>
      <w:bookmarkStart w:id="1452" w:name="_Toc416262701"/>
      <w:bookmarkStart w:id="1453" w:name="_Ref447529714"/>
      <w:bookmarkStart w:id="1454" w:name="_Toc31794297"/>
      <w:bookmarkStart w:id="1455" w:name="_Toc34311306"/>
      <w:r w:rsidRPr="00C626A8">
        <w:t xml:space="preserve">Technical Studies Conducted by the </w:t>
      </w:r>
      <w:r w:rsidR="00C708F1" w:rsidRPr="00C626A8">
        <w:t>CA</w:t>
      </w:r>
      <w:r w:rsidRPr="00C626A8">
        <w:t xml:space="preserve">ISO or at the Direction of the </w:t>
      </w:r>
      <w:r w:rsidR="00C708F1" w:rsidRPr="00C626A8">
        <w:t>CA</w:t>
      </w:r>
      <w:r w:rsidRPr="00C626A8">
        <w:t>ISO</w:t>
      </w:r>
      <w:bookmarkEnd w:id="1449"/>
      <w:bookmarkEnd w:id="1450"/>
      <w:bookmarkEnd w:id="1451"/>
      <w:bookmarkEnd w:id="1452"/>
      <w:bookmarkEnd w:id="1453"/>
      <w:bookmarkEnd w:id="1454"/>
      <w:bookmarkEnd w:id="1455"/>
    </w:p>
    <w:p w14:paraId="70513044" w14:textId="77777777" w:rsidR="007C01AC" w:rsidRPr="00916D0C" w:rsidRDefault="007C01AC" w:rsidP="000D6D47">
      <w:r w:rsidRPr="00916D0C">
        <w:t>As</w:t>
      </w:r>
      <w:r w:rsidR="00A32452" w:rsidRPr="00916D0C">
        <w:t xml:space="preserve"> described in the </w:t>
      </w:r>
      <w:r w:rsidR="00947DFA">
        <w:t>s</w:t>
      </w:r>
      <w:r w:rsidRPr="00916D0C">
        <w:t xml:space="preserve">tudy </w:t>
      </w:r>
      <w:r w:rsidR="00947DFA">
        <w:t>p</w:t>
      </w:r>
      <w:r w:rsidRPr="00916D0C">
        <w:t xml:space="preserve">lan, the </w:t>
      </w:r>
      <w:r w:rsidR="00644B5C">
        <w:t>CA</w:t>
      </w:r>
      <w:r w:rsidRPr="00916D0C">
        <w:t xml:space="preserve">ISO will conduct a number of technical studies to meet planning objectives.  The technical studies provide the basis for identifying potential physical and economic limitations of the </w:t>
      </w:r>
      <w:r w:rsidR="00947DFA">
        <w:t>CA</w:t>
      </w:r>
      <w:r w:rsidRPr="00916D0C">
        <w:t xml:space="preserve">ISO </w:t>
      </w:r>
      <w:r w:rsidR="00947DFA">
        <w:t>b</w:t>
      </w:r>
      <w:r w:rsidRPr="00916D0C">
        <w:t xml:space="preserve">alancing </w:t>
      </w:r>
      <w:r w:rsidR="00947DFA">
        <w:t>a</w:t>
      </w:r>
      <w:r w:rsidRPr="00916D0C">
        <w:t xml:space="preserve">uthority </w:t>
      </w:r>
      <w:r w:rsidR="00947DFA">
        <w:t>a</w:t>
      </w:r>
      <w:r w:rsidRPr="00916D0C">
        <w:t xml:space="preserve">rea and potential </w:t>
      </w:r>
      <w:r w:rsidR="00E90329">
        <w:t>transmission solutions needed</w:t>
      </w:r>
      <w:r w:rsidRPr="00916D0C">
        <w:t xml:space="preserve"> to maintain or enhance system reliability, promote economic efficiency, or maintain the feasibility of </w:t>
      </w:r>
      <w:r w:rsidR="00947DFA">
        <w:t>l</w:t>
      </w:r>
      <w:r w:rsidRPr="00916D0C">
        <w:t>ong</w:t>
      </w:r>
      <w:r w:rsidR="00947DFA">
        <w:t>-t</w:t>
      </w:r>
      <w:r w:rsidRPr="00916D0C">
        <w:t>erm CRRs for the length of their terms,</w:t>
      </w:r>
      <w:r w:rsidR="00E90329">
        <w:t xml:space="preserve"> and</w:t>
      </w:r>
      <w:r w:rsidRPr="00916D0C">
        <w:t xml:space="preserve"> promote </w:t>
      </w:r>
      <w:r w:rsidR="00E90329">
        <w:t xml:space="preserve">identified </w:t>
      </w:r>
      <w:r w:rsidRPr="00916D0C">
        <w:t>policy objectives.</w:t>
      </w:r>
    </w:p>
    <w:p w14:paraId="75B5A387" w14:textId="77777777" w:rsidR="007C01AC" w:rsidRPr="00916D0C" w:rsidRDefault="007C01AC" w:rsidP="000D6D47">
      <w:r w:rsidRPr="00916D0C">
        <w:t>The technical studies are required</w:t>
      </w:r>
      <w:r w:rsidR="00532E3E" w:rsidRPr="00916D0C">
        <w:t xml:space="preserve"> to utilize the </w:t>
      </w:r>
      <w:r w:rsidR="00947DFA">
        <w:t>u</w:t>
      </w:r>
      <w:r w:rsidR="00532E3E" w:rsidRPr="00916D0C">
        <w:t xml:space="preserve">nified </w:t>
      </w:r>
      <w:r w:rsidR="00947DFA">
        <w:t>p</w:t>
      </w:r>
      <w:r w:rsidR="00532E3E" w:rsidRPr="00916D0C">
        <w:t xml:space="preserve">lanning </w:t>
      </w:r>
      <w:r w:rsidR="00947DFA">
        <w:t>a</w:t>
      </w:r>
      <w:r w:rsidR="00532E3E" w:rsidRPr="00916D0C">
        <w:t>ssumptions</w:t>
      </w:r>
      <w:r w:rsidRPr="00916D0C">
        <w:t xml:space="preserve"> to the maximum extent </w:t>
      </w:r>
      <w:r w:rsidR="00B46DDE" w:rsidRPr="00916D0C">
        <w:t>practicable</w:t>
      </w:r>
      <w:r w:rsidR="00532E3E" w:rsidRPr="00916D0C">
        <w:t xml:space="preserve">. </w:t>
      </w:r>
      <w:r w:rsidR="00033CC0">
        <w:t xml:space="preserve"> </w:t>
      </w:r>
      <w:r w:rsidR="00532E3E" w:rsidRPr="00916D0C">
        <w:t>A</w:t>
      </w:r>
      <w:r w:rsidRPr="00916D0C">
        <w:t xml:space="preserve">ny deviations must be documented in the preliminary results of the technical study.  Results from the technical studies will be measured against the following planning standards to </w:t>
      </w:r>
      <w:r w:rsidR="00D5668B" w:rsidRPr="00916D0C">
        <w:t>quantify system performance and</w:t>
      </w:r>
      <w:r w:rsidRPr="00916D0C">
        <w:t xml:space="preserve"> justify transmission upgrades: </w:t>
      </w:r>
    </w:p>
    <w:p w14:paraId="544F5CF7" w14:textId="77777777" w:rsidR="00BD52E6" w:rsidRPr="00DE69D7" w:rsidRDefault="00033D5E" w:rsidP="00170EA4">
      <w:pPr>
        <w:pStyle w:val="ListLtr2"/>
        <w:numPr>
          <w:ilvl w:val="0"/>
          <w:numId w:val="32"/>
        </w:numPr>
      </w:pPr>
      <w:r w:rsidRPr="00DE69D7">
        <w:t xml:space="preserve"> </w:t>
      </w:r>
      <w:r w:rsidR="007C01AC" w:rsidRPr="00DE69D7">
        <w:t>NERC Planning Standards</w:t>
      </w:r>
    </w:p>
    <w:p w14:paraId="03AE515E" w14:textId="77777777" w:rsidR="00BD52E6" w:rsidRPr="00DE69D7" w:rsidRDefault="00033D5E" w:rsidP="00DE69D7">
      <w:pPr>
        <w:pStyle w:val="ListLtr2"/>
      </w:pPr>
      <w:r w:rsidRPr="00DE69D7">
        <w:t xml:space="preserve"> </w:t>
      </w:r>
      <w:r w:rsidR="007C01AC" w:rsidRPr="00DE69D7">
        <w:t>WECC Planning Standards</w:t>
      </w:r>
    </w:p>
    <w:p w14:paraId="51742A43" w14:textId="77777777" w:rsidR="0016296C" w:rsidRPr="00DE69D7" w:rsidRDefault="00033D5E" w:rsidP="00DE69D7">
      <w:pPr>
        <w:pStyle w:val="ListLtr2"/>
      </w:pPr>
      <w:r w:rsidRPr="00DE69D7">
        <w:t xml:space="preserve"> </w:t>
      </w:r>
      <w:r w:rsidR="00C708F1" w:rsidRPr="00DE69D7">
        <w:t>CA</w:t>
      </w:r>
      <w:r w:rsidR="007C01AC" w:rsidRPr="00DE69D7">
        <w:t>ISO Planning Standards</w:t>
      </w:r>
    </w:p>
    <w:p w14:paraId="70861F22" w14:textId="77777777" w:rsidR="002A3090" w:rsidRPr="00916D0C" w:rsidRDefault="00391A97" w:rsidP="000D6D47">
      <w:r w:rsidRPr="00916D0C">
        <w:t xml:space="preserve">Generally, </w:t>
      </w:r>
      <w:r w:rsidR="0016296C" w:rsidRPr="00916D0C">
        <w:t xml:space="preserve">the </w:t>
      </w:r>
      <w:r w:rsidR="00644B5C">
        <w:t>CA</w:t>
      </w:r>
      <w:r w:rsidR="0016296C" w:rsidRPr="00916D0C">
        <w:t>ISO conducts the technical studies in a sequential manner</w:t>
      </w:r>
      <w:r w:rsidR="00E90329">
        <w:t>.</w:t>
      </w:r>
      <w:r w:rsidR="00033CC0">
        <w:t xml:space="preserve"> </w:t>
      </w:r>
      <w:r w:rsidR="0016296C" w:rsidRPr="00916D0C">
        <w:t xml:space="preserve"> </w:t>
      </w:r>
      <w:r w:rsidR="00390F7B" w:rsidRPr="00916D0C">
        <w:t>R</w:t>
      </w:r>
      <w:r w:rsidR="0016296C" w:rsidRPr="00916D0C">
        <w:t xml:space="preserve">eliability, long-term CRR, and </w:t>
      </w:r>
      <w:r w:rsidR="00E90329">
        <w:t>local capacity requirement (</w:t>
      </w:r>
      <w:r w:rsidR="0016296C" w:rsidRPr="00916D0C">
        <w:t>LCR</w:t>
      </w:r>
      <w:r w:rsidR="00E90329">
        <w:t>)</w:t>
      </w:r>
      <w:r w:rsidR="0016296C" w:rsidRPr="00916D0C">
        <w:t xml:space="preserve"> studies are conducted to </w:t>
      </w:r>
      <w:r w:rsidR="002D41F1" w:rsidRPr="00916D0C">
        <w:t xml:space="preserve">identify proposed solutions </w:t>
      </w:r>
      <w:r w:rsidR="00E90329">
        <w:t xml:space="preserve">needed </w:t>
      </w:r>
      <w:r w:rsidRPr="00916D0C">
        <w:t xml:space="preserve">to maintain system reliability and the feasibility of long-term CRRs. </w:t>
      </w:r>
      <w:r w:rsidR="00E90329">
        <w:t xml:space="preserve"> The CAISO will also evaluate </w:t>
      </w:r>
      <w:r w:rsidR="00352274" w:rsidRPr="00916D0C">
        <w:t>GIP</w:t>
      </w:r>
      <w:r w:rsidRPr="00916D0C">
        <w:t xml:space="preserve"> </w:t>
      </w:r>
      <w:r w:rsidR="00947DFA">
        <w:t>n</w:t>
      </w:r>
      <w:r w:rsidRPr="00916D0C">
        <w:t xml:space="preserve">etwork </w:t>
      </w:r>
      <w:r w:rsidR="00947DFA">
        <w:t>u</w:t>
      </w:r>
      <w:r w:rsidRPr="00916D0C">
        <w:t xml:space="preserve">pgrades </w:t>
      </w:r>
      <w:r w:rsidR="007D7D7A" w:rsidRPr="00916D0C">
        <w:t>identified in</w:t>
      </w:r>
      <w:r w:rsidR="00DB1EAF">
        <w:t xml:space="preserve"> the</w:t>
      </w:r>
      <w:r w:rsidR="007D7D7A" w:rsidRPr="00916D0C">
        <w:t xml:space="preserve"> </w:t>
      </w:r>
      <w:r w:rsidR="00352274" w:rsidRPr="00916D0C">
        <w:t>GIP</w:t>
      </w:r>
      <w:r w:rsidR="007D7D7A" w:rsidRPr="00916D0C">
        <w:t xml:space="preserve"> </w:t>
      </w:r>
      <w:r w:rsidR="00947DFA">
        <w:t>p</w:t>
      </w:r>
      <w:r w:rsidR="007D7D7A" w:rsidRPr="00916D0C">
        <w:t xml:space="preserve">hase II studies </w:t>
      </w:r>
      <w:r w:rsidRPr="00916D0C">
        <w:t xml:space="preserve">that might be eligible for modification </w:t>
      </w:r>
      <w:r w:rsidR="007D7D7A" w:rsidRPr="00916D0C">
        <w:t xml:space="preserve">or addition </w:t>
      </w:r>
      <w:r w:rsidRPr="00916D0C">
        <w:t xml:space="preserve">in the </w:t>
      </w:r>
      <w:r w:rsidR="0006088C">
        <w:t>t</w:t>
      </w:r>
      <w:r w:rsidR="007D7D7A" w:rsidRPr="00916D0C">
        <w:t xml:space="preserve">ransmission </w:t>
      </w:r>
      <w:r w:rsidR="0006088C">
        <w:t>p</w:t>
      </w:r>
      <w:r w:rsidRPr="00916D0C">
        <w:t>lan</w:t>
      </w:r>
      <w:r w:rsidR="00390F7B" w:rsidRPr="00916D0C">
        <w:t xml:space="preserve"> </w:t>
      </w:r>
      <w:r w:rsidRPr="00916D0C">
        <w:t xml:space="preserve">as well as </w:t>
      </w:r>
      <w:r w:rsidR="001C5C25">
        <w:t xml:space="preserve">LCRIF and </w:t>
      </w:r>
      <w:r w:rsidRPr="00916D0C">
        <w:t xml:space="preserve">merchant projects submitted through the request window. </w:t>
      </w:r>
      <w:r w:rsidR="001D753C" w:rsidRPr="00916D0C">
        <w:t xml:space="preserve"> </w:t>
      </w:r>
      <w:r w:rsidRPr="00916D0C">
        <w:t xml:space="preserve">These upgrades then are included in the </w:t>
      </w:r>
      <w:r w:rsidR="00532E3E" w:rsidRPr="00916D0C">
        <w:t xml:space="preserve">study plan </w:t>
      </w:r>
      <w:r w:rsidRPr="00916D0C">
        <w:t xml:space="preserve">assumptions as inputs for potential </w:t>
      </w:r>
      <w:r w:rsidR="00E535B6" w:rsidRPr="00916D0C">
        <w:t xml:space="preserve">solutions </w:t>
      </w:r>
      <w:r w:rsidRPr="00916D0C">
        <w:t xml:space="preserve">to </w:t>
      </w:r>
      <w:r w:rsidR="008C6C10">
        <w:t>address</w:t>
      </w:r>
      <w:r w:rsidRPr="00916D0C">
        <w:t>, state, federal</w:t>
      </w:r>
      <w:r w:rsidR="00E535B6" w:rsidRPr="00916D0C">
        <w:t>, municipal, and county</w:t>
      </w:r>
      <w:r w:rsidRPr="00916D0C">
        <w:t xml:space="preserve"> </w:t>
      </w:r>
      <w:r w:rsidR="008C6C10">
        <w:t>requirements or directives that the CAISO selected for consideration in the planning process</w:t>
      </w:r>
      <w:r w:rsidR="00B46DDE" w:rsidRPr="00916D0C">
        <w:t>.</w:t>
      </w:r>
      <w:r w:rsidR="0016296C" w:rsidRPr="00916D0C">
        <w:t xml:space="preserve"> </w:t>
      </w:r>
      <w:r w:rsidR="005304FB" w:rsidRPr="00916D0C">
        <w:t xml:space="preserve"> </w:t>
      </w:r>
      <w:r w:rsidR="0016296C" w:rsidRPr="00916D0C">
        <w:t>A</w:t>
      </w:r>
      <w:r w:rsidR="009E5807" w:rsidRPr="00916D0C">
        <w:t>s</w:t>
      </w:r>
      <w:r w:rsidR="0016296C" w:rsidRPr="00916D0C">
        <w:t xml:space="preserve"> the </w:t>
      </w:r>
      <w:r w:rsidR="009E5807" w:rsidRPr="00916D0C">
        <w:t>final step</w:t>
      </w:r>
      <w:r w:rsidR="0016296C" w:rsidRPr="00916D0C">
        <w:t>, upgrades from the first step are evaluated by economic planning stud</w:t>
      </w:r>
      <w:r w:rsidR="009E5807" w:rsidRPr="00916D0C">
        <w:t>ies</w:t>
      </w:r>
      <w:r w:rsidR="0016296C" w:rsidRPr="00916D0C">
        <w:t xml:space="preserve"> to explore potential congestion and identify mitigation plans that might be needed</w:t>
      </w:r>
      <w:r w:rsidR="0016296C" w:rsidRPr="003B4C4A">
        <w:t>.</w:t>
      </w:r>
    </w:p>
    <w:p w14:paraId="6465508A" w14:textId="77777777" w:rsidR="0060663B" w:rsidRPr="00DE69D7" w:rsidRDefault="007C01AC" w:rsidP="00DB1A5F">
      <w:pPr>
        <w:pStyle w:val="Heading3"/>
      </w:pPr>
      <w:bookmarkStart w:id="1456" w:name="_Toc264988752"/>
      <w:bookmarkStart w:id="1457" w:name="_Toc264709815"/>
      <w:bookmarkStart w:id="1458" w:name="_Toc343522497"/>
      <w:bookmarkStart w:id="1459" w:name="_Toc416261023"/>
      <w:bookmarkStart w:id="1460" w:name="_Toc416262702"/>
      <w:bookmarkStart w:id="1461" w:name="_Toc31794298"/>
      <w:bookmarkStart w:id="1462" w:name="_Toc34311307"/>
      <w:bookmarkEnd w:id="1456"/>
      <w:r w:rsidRPr="00DE69D7">
        <w:t>Reliability Studies</w:t>
      </w:r>
      <w:bookmarkEnd w:id="1457"/>
      <w:bookmarkEnd w:id="1458"/>
      <w:bookmarkEnd w:id="1459"/>
      <w:bookmarkEnd w:id="1460"/>
      <w:bookmarkEnd w:id="1461"/>
      <w:bookmarkEnd w:id="1462"/>
      <w:r w:rsidRPr="00DE69D7">
        <w:t xml:space="preserve"> </w:t>
      </w:r>
    </w:p>
    <w:p w14:paraId="1DCF9B45" w14:textId="77777777" w:rsidR="007C01AC" w:rsidRPr="00916D0C" w:rsidRDefault="007C01AC" w:rsidP="000D6D47">
      <w:r w:rsidRPr="00916D0C">
        <w:t xml:space="preserve">The </w:t>
      </w:r>
      <w:r w:rsidR="00644B5C">
        <w:t>CA</w:t>
      </w:r>
      <w:r w:rsidRPr="00916D0C">
        <w:t xml:space="preserve">ISO will perform certain reliability studies to identify </w:t>
      </w:r>
      <w:r w:rsidR="00A042A1" w:rsidRPr="00916D0C">
        <w:t>solutions</w:t>
      </w:r>
      <w:r w:rsidR="002532D8">
        <w:t xml:space="preserve"> needed</w:t>
      </w:r>
      <w:r w:rsidR="006A7B1F" w:rsidRPr="00916D0C">
        <w:t xml:space="preserve"> </w:t>
      </w:r>
      <w:r w:rsidRPr="00916D0C">
        <w:t xml:space="preserve">to </w:t>
      </w:r>
      <w:r w:rsidR="006A7B1F" w:rsidRPr="00916D0C">
        <w:t xml:space="preserve">ensure </w:t>
      </w:r>
      <w:r w:rsidRPr="00916D0C">
        <w:t>system reliability</w:t>
      </w:r>
      <w:r w:rsidR="002532D8">
        <w:t>.  The CAISO will perform</w:t>
      </w:r>
      <w:r w:rsidRPr="00916D0C">
        <w:t xml:space="preserve"> </w:t>
      </w:r>
      <w:r w:rsidR="002532D8">
        <w:t>t</w:t>
      </w:r>
      <w:r w:rsidRPr="00916D0C">
        <w:t xml:space="preserve">hese reliability studies </w:t>
      </w:r>
      <w:r w:rsidR="00C2653B">
        <w:t xml:space="preserve">using </w:t>
      </w:r>
      <w:r w:rsidR="00C2653B" w:rsidRPr="00916D0C">
        <w:t>the</w:t>
      </w:r>
      <w:r w:rsidRPr="00916D0C">
        <w:t xml:space="preserve"> following analyses, although other types of analys</w:t>
      </w:r>
      <w:r w:rsidR="002532D8">
        <w:t>e</w:t>
      </w:r>
      <w:r w:rsidRPr="00916D0C">
        <w:t>s may be used from time to time to ensure that</w:t>
      </w:r>
      <w:r w:rsidR="00DB1EAF">
        <w:t xml:space="preserve"> </w:t>
      </w:r>
      <w:r w:rsidR="00C2653B">
        <w:t xml:space="preserve">planning </w:t>
      </w:r>
      <w:r w:rsidR="00C2653B" w:rsidRPr="00916D0C">
        <w:t>objectives</w:t>
      </w:r>
      <w:r w:rsidRPr="00916D0C">
        <w:t xml:space="preserve"> are met:</w:t>
      </w:r>
    </w:p>
    <w:p w14:paraId="40847770" w14:textId="77777777" w:rsidR="00BD52E6" w:rsidRPr="0042457B" w:rsidRDefault="007C01AC" w:rsidP="00170EA4">
      <w:pPr>
        <w:pStyle w:val="ListLtr2"/>
        <w:numPr>
          <w:ilvl w:val="0"/>
          <w:numId w:val="27"/>
        </w:numPr>
      </w:pPr>
      <w:r w:rsidRPr="0042457B">
        <w:rPr>
          <w:b/>
        </w:rPr>
        <w:t>Power Flow Analysis</w:t>
      </w:r>
      <w:r w:rsidRPr="0042457B">
        <w:t xml:space="preserve"> – The study focusing on equipment thermal loadings and voltage magnitudes in the system at a specific study scenario </w:t>
      </w:r>
    </w:p>
    <w:p w14:paraId="34E6E791" w14:textId="77777777" w:rsidR="00BD52E6" w:rsidRPr="00C44545" w:rsidRDefault="007C01AC" w:rsidP="00C44545">
      <w:pPr>
        <w:pStyle w:val="ListLtr2"/>
      </w:pPr>
      <w:r w:rsidRPr="00C44545">
        <w:rPr>
          <w:b/>
        </w:rPr>
        <w:t>Stability Analysis</w:t>
      </w:r>
      <w:r w:rsidRPr="00C44545">
        <w:t xml:space="preserve"> – Assessments of system responses during the transient period after disturbances or small signal stability of the system under various scenarios </w:t>
      </w:r>
    </w:p>
    <w:p w14:paraId="194E8463" w14:textId="77777777" w:rsidR="00BD52E6" w:rsidRPr="00C44545" w:rsidRDefault="007C01AC" w:rsidP="00C44545">
      <w:pPr>
        <w:pStyle w:val="ListLtr2"/>
      </w:pPr>
      <w:r w:rsidRPr="00C44545">
        <w:rPr>
          <w:b/>
        </w:rPr>
        <w:t>Voltage Stability Analysis</w:t>
      </w:r>
      <w:r w:rsidRPr="00C44545">
        <w:t xml:space="preserve"> – Analysis of reactive power sufficiency to ensure reliable system operations under different system conditions and disturbances.</w:t>
      </w:r>
      <w:r w:rsidR="00033CC0" w:rsidRPr="00C44545">
        <w:t xml:space="preserve"> </w:t>
      </w:r>
      <w:r w:rsidRPr="00C44545">
        <w:t xml:space="preserve"> Power flow and stability are primary technical studies in reliability assessment</w:t>
      </w:r>
    </w:p>
    <w:p w14:paraId="74399437" w14:textId="77777777" w:rsidR="007C01AC" w:rsidRPr="00916D0C" w:rsidRDefault="002532D8" w:rsidP="000D6D47">
      <w:r>
        <w:t xml:space="preserve">The CAISO must perform </w:t>
      </w:r>
      <w:r w:rsidR="007C01AC" w:rsidRPr="00916D0C">
        <w:t>technical studies</w:t>
      </w:r>
      <w:r>
        <w:t xml:space="preserve"> on an annual basis</w:t>
      </w:r>
      <w:r w:rsidR="007C01AC" w:rsidRPr="00916D0C">
        <w:t xml:space="preserve"> to ensure that all transmission facilities in the </w:t>
      </w:r>
      <w:r w:rsidR="00644B5C">
        <w:t>CA</w:t>
      </w:r>
      <w:r w:rsidR="007C01AC" w:rsidRPr="00916D0C">
        <w:t xml:space="preserve">ISO </w:t>
      </w:r>
      <w:r w:rsidR="00947DFA">
        <w:t>b</w:t>
      </w:r>
      <w:r w:rsidR="007C01AC" w:rsidRPr="00916D0C">
        <w:t xml:space="preserve">alancing </w:t>
      </w:r>
      <w:r w:rsidR="00947DFA">
        <w:t>a</w:t>
      </w:r>
      <w:r w:rsidR="007C01AC" w:rsidRPr="00916D0C">
        <w:t xml:space="preserve">uthority </w:t>
      </w:r>
      <w:r w:rsidR="00947DFA">
        <w:t>a</w:t>
      </w:r>
      <w:r w:rsidR="007C01AC" w:rsidRPr="00916D0C">
        <w:t xml:space="preserve">rea can be operated in a manner consistent with the conditions identified in the </w:t>
      </w:r>
      <w:r w:rsidR="00DB1EAF">
        <w:t>a</w:t>
      </w:r>
      <w:r w:rsidR="007C01AC" w:rsidRPr="00916D0C">
        <w:t xml:space="preserve">pplicable </w:t>
      </w:r>
      <w:r w:rsidR="00DB1EAF">
        <w:t>p</w:t>
      </w:r>
      <w:r w:rsidR="007C01AC" w:rsidRPr="00916D0C">
        <w:t xml:space="preserve">lanning </w:t>
      </w:r>
      <w:r w:rsidR="00DB1EAF">
        <w:t>s</w:t>
      </w:r>
      <w:r w:rsidR="007C01AC" w:rsidRPr="00916D0C">
        <w:t xml:space="preserve">tandards.  These technical studies will address </w:t>
      </w:r>
      <w:r w:rsidR="00BB4A3B" w:rsidRPr="00916D0C">
        <w:t>near</w:t>
      </w:r>
      <w:r w:rsidR="007C01AC" w:rsidRPr="00916D0C">
        <w:t>-term needs (up to five years) and long-term needs (six through ten years or more) under various stress conditions (e.g., summe</w:t>
      </w:r>
      <w:r w:rsidR="00FF59AA" w:rsidRPr="00916D0C">
        <w:t xml:space="preserve">r peak, off-peak). </w:t>
      </w:r>
      <w:r w:rsidR="00033CC0">
        <w:t xml:space="preserve"> </w:t>
      </w:r>
      <w:r w:rsidR="00FF59AA" w:rsidRPr="00916D0C">
        <w:t xml:space="preserve">Where system performance </w:t>
      </w:r>
      <w:r w:rsidR="007C01AC" w:rsidRPr="00916D0C">
        <w:t>criteria</w:t>
      </w:r>
      <w:r w:rsidR="00FF59AA" w:rsidRPr="00916D0C">
        <w:t xml:space="preserve"> is </w:t>
      </w:r>
      <w:r w:rsidR="00154263" w:rsidRPr="00916D0C">
        <w:t>not</w:t>
      </w:r>
      <w:r w:rsidR="000D1430" w:rsidRPr="00916D0C">
        <w:t xml:space="preserve"> </w:t>
      </w:r>
      <w:r w:rsidR="00154263" w:rsidRPr="00916D0C">
        <w:t>met</w:t>
      </w:r>
      <w:r w:rsidR="000D1430" w:rsidRPr="00916D0C">
        <w:t xml:space="preserve"> </w:t>
      </w:r>
      <w:r w:rsidR="007C01AC" w:rsidRPr="00916D0C">
        <w:t xml:space="preserve">the </w:t>
      </w:r>
      <w:r w:rsidR="00644B5C">
        <w:t>CA</w:t>
      </w:r>
      <w:r w:rsidR="007C01AC" w:rsidRPr="00916D0C">
        <w:t>ISO will propose mitigation plans to address the</w:t>
      </w:r>
      <w:r w:rsidR="00FF59AA" w:rsidRPr="00916D0C">
        <w:t xml:space="preserve"> identified system performance issues, </w:t>
      </w:r>
      <w:r w:rsidR="007C01AC" w:rsidRPr="00916D0C">
        <w:t xml:space="preserve">and will consider alternative mitigation plan proposals submitted through the </w:t>
      </w:r>
      <w:r w:rsidR="00DB1EAF">
        <w:t>r</w:t>
      </w:r>
      <w:r w:rsidR="007C01AC" w:rsidRPr="00916D0C">
        <w:t xml:space="preserve">equest </w:t>
      </w:r>
      <w:r w:rsidR="00DB1EAF">
        <w:t>w</w:t>
      </w:r>
      <w:r w:rsidR="007C01AC" w:rsidRPr="00916D0C">
        <w:t>indow by PTOs and other interested parties</w:t>
      </w:r>
      <w:r>
        <w:t>,</w:t>
      </w:r>
      <w:r w:rsidR="007C01AC" w:rsidRPr="00916D0C">
        <w:t xml:space="preserve"> if </w:t>
      </w:r>
      <w:r>
        <w:t xml:space="preserve">such submissions are </w:t>
      </w:r>
      <w:r w:rsidR="007C01AC" w:rsidRPr="00916D0C">
        <w:t xml:space="preserve">in compliance with the </w:t>
      </w:r>
      <w:r w:rsidR="00644B5C">
        <w:t>CA</w:t>
      </w:r>
      <w:r w:rsidR="007C01AC" w:rsidRPr="00916D0C">
        <w:t xml:space="preserve">ISO’s </w:t>
      </w:r>
      <w:r w:rsidR="00DB1EAF">
        <w:t>r</w:t>
      </w:r>
      <w:r w:rsidR="007C01AC" w:rsidRPr="00916D0C">
        <w:t xml:space="preserve">equest </w:t>
      </w:r>
      <w:r w:rsidR="00DB1EAF">
        <w:t>w</w:t>
      </w:r>
      <w:r w:rsidR="007C01AC" w:rsidRPr="00916D0C">
        <w:t>indow  requirements</w:t>
      </w:r>
      <w:r>
        <w:t>.</w:t>
      </w:r>
    </w:p>
    <w:p w14:paraId="5FF80268" w14:textId="77777777" w:rsidR="007C01AC" w:rsidRPr="00916D0C" w:rsidRDefault="00DF3DC3" w:rsidP="000D6D47">
      <w:r>
        <w:t xml:space="preserve">Reliability assessments also may be performed by PTOs with PTO Service Territories as a component of their roles as NERC transmission planners.  </w:t>
      </w:r>
      <w:r w:rsidR="00233A92" w:rsidRPr="00916D0C">
        <w:t xml:space="preserve">Based on resource considerations, technical expertise, and the roles of PTOs with PTO </w:t>
      </w:r>
      <w:r w:rsidR="00233A92">
        <w:t>s</w:t>
      </w:r>
      <w:r w:rsidR="00233A92" w:rsidRPr="00916D0C">
        <w:t xml:space="preserve">ervice </w:t>
      </w:r>
      <w:r w:rsidR="00233A92">
        <w:t>t</w:t>
      </w:r>
      <w:r w:rsidR="00233A92" w:rsidRPr="00916D0C">
        <w:t xml:space="preserve">erritories as NERC </w:t>
      </w:r>
      <w:r w:rsidR="00233A92">
        <w:t>t</w:t>
      </w:r>
      <w:r w:rsidR="00233A92" w:rsidRPr="00916D0C">
        <w:t xml:space="preserve">ransmission </w:t>
      </w:r>
      <w:r w:rsidR="00233A92">
        <w:t>p</w:t>
      </w:r>
      <w:r w:rsidR="00233A92" w:rsidRPr="00916D0C">
        <w:t xml:space="preserve">lanners, the </w:t>
      </w:r>
      <w:r w:rsidR="00233A92">
        <w:t>CA</w:t>
      </w:r>
      <w:r w:rsidR="00233A92" w:rsidRPr="00916D0C">
        <w:t xml:space="preserve">ISO may assign technical studies or portions of technical studies to </w:t>
      </w:r>
      <w:r w:rsidR="00233A92">
        <w:t>p</w:t>
      </w:r>
      <w:r w:rsidR="00233A92" w:rsidRPr="00916D0C">
        <w:t xml:space="preserve">roject </w:t>
      </w:r>
      <w:r w:rsidR="00233A92">
        <w:t>s</w:t>
      </w:r>
      <w:r w:rsidR="00233A92" w:rsidRPr="00916D0C">
        <w:t xml:space="preserve">ponsors or the PTOs to perform.  Similarly, the </w:t>
      </w:r>
      <w:r w:rsidR="00233A92">
        <w:t>CA</w:t>
      </w:r>
      <w:r w:rsidR="00233A92" w:rsidRPr="00916D0C">
        <w:t xml:space="preserve">ISO may seek the voluntary commitment of other </w:t>
      </w:r>
      <w:r w:rsidR="00233A92">
        <w:t>m</w:t>
      </w:r>
      <w:r w:rsidR="00233A92" w:rsidRPr="00916D0C">
        <w:t xml:space="preserve">arket </w:t>
      </w:r>
      <w:r w:rsidR="00233A92">
        <w:t>p</w:t>
      </w:r>
      <w:r w:rsidR="00233A92" w:rsidRPr="00916D0C">
        <w:t xml:space="preserve">articipants to perform technical studies or portions thereof.  </w:t>
      </w:r>
      <w:r w:rsidR="007C01AC" w:rsidRPr="00916D0C">
        <w:t xml:space="preserve">Unless otherwise justified to the </w:t>
      </w:r>
      <w:r w:rsidR="00644B5C">
        <w:t>CA</w:t>
      </w:r>
      <w:r w:rsidR="007C01AC" w:rsidRPr="00916D0C">
        <w:t xml:space="preserve">ISO and documented in the </w:t>
      </w:r>
      <w:r w:rsidR="00947DFA">
        <w:t>s</w:t>
      </w:r>
      <w:r w:rsidR="007C01AC" w:rsidRPr="00916D0C">
        <w:t xml:space="preserve">tudy </w:t>
      </w:r>
      <w:r w:rsidR="00947DFA">
        <w:t>p</w:t>
      </w:r>
      <w:r w:rsidR="007C01AC" w:rsidRPr="00916D0C">
        <w:t>lan, all studies performed by a PTO(s)</w:t>
      </w:r>
      <w:r>
        <w:t xml:space="preserve"> or other market participants</w:t>
      </w:r>
      <w:r w:rsidR="007C01AC" w:rsidRPr="00916D0C">
        <w:t xml:space="preserve"> must be completed in accordance with </w:t>
      </w:r>
      <w:r w:rsidR="00C708F1">
        <w:t>CA</w:t>
      </w:r>
      <w:r w:rsidR="007C01AC" w:rsidRPr="00916D0C">
        <w:t>ISO</w:t>
      </w:r>
      <w:r w:rsidR="005304FB" w:rsidRPr="00916D0C">
        <w:t>-</w:t>
      </w:r>
      <w:r w:rsidR="007C01AC" w:rsidRPr="00916D0C">
        <w:t xml:space="preserve">established planning methodologies and assumptions documented in the </w:t>
      </w:r>
      <w:r w:rsidR="00947DFA">
        <w:t>s</w:t>
      </w:r>
      <w:r w:rsidR="007C01AC" w:rsidRPr="00916D0C">
        <w:t xml:space="preserve">tudy </w:t>
      </w:r>
      <w:r w:rsidR="00947DFA">
        <w:t>p</w:t>
      </w:r>
      <w:r w:rsidR="007C01AC" w:rsidRPr="00916D0C">
        <w:t xml:space="preserve">lan. </w:t>
      </w:r>
    </w:p>
    <w:p w14:paraId="48813682" w14:textId="77777777" w:rsidR="0060663B" w:rsidRPr="00DE69D7" w:rsidRDefault="007C01AC" w:rsidP="00DB1A5F">
      <w:pPr>
        <w:pStyle w:val="Heading3"/>
      </w:pPr>
      <w:bookmarkStart w:id="1463" w:name="_Toc264988754"/>
      <w:bookmarkStart w:id="1464" w:name="_Toc264709816"/>
      <w:bookmarkStart w:id="1465" w:name="_Toc343522498"/>
      <w:bookmarkStart w:id="1466" w:name="_Toc416261024"/>
      <w:bookmarkStart w:id="1467" w:name="_Toc416262703"/>
      <w:bookmarkStart w:id="1468" w:name="_Ref446489525"/>
      <w:bookmarkStart w:id="1469" w:name="_Toc31794299"/>
      <w:bookmarkStart w:id="1470" w:name="_Toc34311308"/>
      <w:bookmarkEnd w:id="1463"/>
      <w:r w:rsidRPr="00DE69D7">
        <w:t>Long</w:t>
      </w:r>
      <w:r w:rsidR="00644B5C" w:rsidRPr="00DE69D7">
        <w:t>-</w:t>
      </w:r>
      <w:r w:rsidRPr="00DE69D7">
        <w:t>Term Congestion Revenue Rights Feasibility Studies</w:t>
      </w:r>
      <w:bookmarkEnd w:id="1464"/>
      <w:bookmarkEnd w:id="1465"/>
      <w:bookmarkEnd w:id="1466"/>
      <w:bookmarkEnd w:id="1467"/>
      <w:bookmarkEnd w:id="1468"/>
      <w:bookmarkEnd w:id="1469"/>
      <w:bookmarkEnd w:id="1470"/>
    </w:p>
    <w:p w14:paraId="2014F431" w14:textId="77777777" w:rsidR="008161C8" w:rsidRPr="00916D0C" w:rsidRDefault="00465E79" w:rsidP="000D724C">
      <w:r w:rsidRPr="00474AC1">
        <w:t>CAISO t</w:t>
      </w:r>
      <w:r w:rsidR="008161C8" w:rsidRPr="00474AC1">
        <w:t>ariff section 24.4.6.4 requires</w:t>
      </w:r>
      <w:r w:rsidR="008161C8" w:rsidRPr="00916D0C">
        <w:t xml:space="preserve"> the </w:t>
      </w:r>
      <w:r w:rsidR="00644B5C">
        <w:t>CA</w:t>
      </w:r>
      <w:r w:rsidR="008161C8" w:rsidRPr="00916D0C">
        <w:t>ISO to perform an</w:t>
      </w:r>
      <w:r w:rsidR="000973AC">
        <w:t xml:space="preserve"> annual</w:t>
      </w:r>
      <w:r w:rsidR="008161C8" w:rsidRPr="00916D0C">
        <w:t xml:space="preserve"> analysis to determine whether existing transmission facilities</w:t>
      </w:r>
      <w:r w:rsidR="000973AC">
        <w:t>,</w:t>
      </w:r>
      <w:r w:rsidR="008161C8" w:rsidRPr="00916D0C">
        <w:t xml:space="preserve"> together with planned additions and upgrades, generating unit or transmission retirements, and generation or load interconnections</w:t>
      </w:r>
      <w:r w:rsidR="000973AC">
        <w:t>,</w:t>
      </w:r>
      <w:r w:rsidR="008161C8" w:rsidRPr="00916D0C">
        <w:t xml:space="preserve"> will compromise the feasibility of </w:t>
      </w:r>
      <w:r w:rsidR="00947DFA">
        <w:t>l</w:t>
      </w:r>
      <w:r w:rsidR="008161C8" w:rsidRPr="00916D0C">
        <w:t>ong</w:t>
      </w:r>
      <w:r w:rsidR="00644B5C">
        <w:t>-</w:t>
      </w:r>
      <w:r w:rsidR="00947DFA">
        <w:t>t</w:t>
      </w:r>
      <w:r w:rsidR="008161C8" w:rsidRPr="00916D0C">
        <w:t xml:space="preserve">erm </w:t>
      </w:r>
      <w:r w:rsidR="00947DFA">
        <w:t>c</w:t>
      </w:r>
      <w:r w:rsidR="008161C8" w:rsidRPr="00916D0C">
        <w:t xml:space="preserve">ongestion </w:t>
      </w:r>
      <w:r w:rsidR="00947DFA">
        <w:t>r</w:t>
      </w:r>
      <w:r w:rsidR="008161C8" w:rsidRPr="00916D0C">
        <w:t xml:space="preserve">evenue </w:t>
      </w:r>
      <w:r w:rsidR="00947DFA">
        <w:t>r</w:t>
      </w:r>
      <w:r w:rsidR="008161C8" w:rsidRPr="00916D0C">
        <w:t>ights (</w:t>
      </w:r>
      <w:r w:rsidR="007E3B6F">
        <w:t>long-term</w:t>
      </w:r>
      <w:r w:rsidR="007E3B6F" w:rsidRPr="00916D0C">
        <w:t xml:space="preserve"> </w:t>
      </w:r>
      <w:r w:rsidR="008161C8" w:rsidRPr="00916D0C">
        <w:t>CRR</w:t>
      </w:r>
      <w:r w:rsidR="000973AC">
        <w:t>s</w:t>
      </w:r>
      <w:r w:rsidR="008161C8" w:rsidRPr="00916D0C">
        <w:t xml:space="preserve">) over the full term of the </w:t>
      </w:r>
      <w:r w:rsidR="007E3B6F">
        <w:t>long-term</w:t>
      </w:r>
      <w:r w:rsidR="008161C8" w:rsidRPr="00916D0C">
        <w:t xml:space="preserve"> CRR</w:t>
      </w:r>
      <w:r w:rsidR="000973AC">
        <w:t>s</w:t>
      </w:r>
      <w:r w:rsidR="008161C8" w:rsidRPr="00916D0C">
        <w:t>.</w:t>
      </w:r>
      <w:r w:rsidR="000973AC">
        <w:t xml:space="preserve">  This analysis is called a simultaneous feasibility test (SFT).</w:t>
      </w:r>
      <w:r w:rsidR="008161C8" w:rsidRPr="00916D0C">
        <w:t xml:space="preserve">  If the </w:t>
      </w:r>
      <w:r w:rsidR="00644B5C">
        <w:t>CA</w:t>
      </w:r>
      <w:r w:rsidR="008161C8" w:rsidRPr="00916D0C">
        <w:t xml:space="preserve">ISO’s SFT shows that certain </w:t>
      </w:r>
      <w:r w:rsidR="007E3B6F">
        <w:t>long-term</w:t>
      </w:r>
      <w:r w:rsidR="008161C8" w:rsidRPr="00916D0C">
        <w:t xml:space="preserve"> CRRs might become infeasible, the </w:t>
      </w:r>
      <w:r w:rsidR="00644B5C">
        <w:t>CA</w:t>
      </w:r>
      <w:r w:rsidR="008161C8" w:rsidRPr="00916D0C">
        <w:t xml:space="preserve">ISO is required to identify cost-effective transmission </w:t>
      </w:r>
      <w:r w:rsidR="00DB1EAF">
        <w:t>solutions</w:t>
      </w:r>
      <w:r w:rsidR="008161C8" w:rsidRPr="00916D0C">
        <w:t xml:space="preserve"> to mitigate the infeasibility.</w:t>
      </w:r>
    </w:p>
    <w:p w14:paraId="5EE8C2E8" w14:textId="77777777" w:rsidR="008161C8" w:rsidRPr="001E052B" w:rsidRDefault="008161C8" w:rsidP="000D724C">
      <w:r w:rsidRPr="001E052B">
        <w:t xml:space="preserve">In accordance with the tariff, the </w:t>
      </w:r>
      <w:r w:rsidR="00644B5C">
        <w:t>CA</w:t>
      </w:r>
      <w:r w:rsidRPr="001E052B">
        <w:t xml:space="preserve">ISO’s CRR business unit (the “CRR group”) and the </w:t>
      </w:r>
      <w:r w:rsidR="00947DFA">
        <w:t>i</w:t>
      </w:r>
      <w:r w:rsidRPr="001E052B">
        <w:t xml:space="preserve">nfrastructure </w:t>
      </w:r>
      <w:r w:rsidR="00947DFA">
        <w:t>d</w:t>
      </w:r>
      <w:r w:rsidRPr="001E052B">
        <w:t xml:space="preserve">evelopment business unit (“grid planning engineers”) will work together to perform a SFT that applies existing CRRs to a model that contains transmission upgrades to ascertain feasibility of the released </w:t>
      </w:r>
      <w:r w:rsidR="007E3B6F">
        <w:t>long-term</w:t>
      </w:r>
      <w:r w:rsidRPr="001E052B">
        <w:t xml:space="preserve"> CRRs as follows:</w:t>
      </w:r>
    </w:p>
    <w:p w14:paraId="228A2695" w14:textId="77777777" w:rsidR="000D724C" w:rsidRPr="001A6F44" w:rsidRDefault="008161C8" w:rsidP="00170EA4">
      <w:pPr>
        <w:pStyle w:val="ListLtr2"/>
        <w:numPr>
          <w:ilvl w:val="0"/>
          <w:numId w:val="31"/>
        </w:numPr>
      </w:pPr>
      <w:r w:rsidRPr="001A6F44">
        <w:t>Each year following the annual CRR release process, the CRR group will identify a set</w:t>
      </w:r>
      <w:r w:rsidR="000D724C" w:rsidRPr="001A6F44">
        <w:t xml:space="preserve"> </w:t>
      </w:r>
      <w:r w:rsidRPr="001A6F44">
        <w:t xml:space="preserve">of transmission facilities whose constraints are binding or loaded near their limits (e.g., 95% or more of their flow limits) in the </w:t>
      </w:r>
      <w:r w:rsidR="00947DFA" w:rsidRPr="001A6F44">
        <w:t>t</w:t>
      </w:r>
      <w:r w:rsidRPr="001A6F44">
        <w:t xml:space="preserve">ier </w:t>
      </w:r>
      <w:r w:rsidR="00947DFA" w:rsidRPr="001A6F44">
        <w:t>l</w:t>
      </w:r>
      <w:r w:rsidRPr="001A6F44">
        <w:t>ong</w:t>
      </w:r>
      <w:r w:rsidR="00947DFA" w:rsidRPr="001A6F44">
        <w:t>-t</w:t>
      </w:r>
      <w:r w:rsidRPr="001A6F44">
        <w:t>erm SFT.  This set will be considered as the critical transmission constraints for reviewing the need to perform the SFT in the transmission planning cycle.</w:t>
      </w:r>
    </w:p>
    <w:p w14:paraId="28F6F5FA" w14:textId="77777777" w:rsidR="000D724C" w:rsidRPr="001A6F44" w:rsidRDefault="008161C8" w:rsidP="00170EA4">
      <w:pPr>
        <w:pStyle w:val="ListLtr2"/>
        <w:numPr>
          <w:ilvl w:val="0"/>
          <w:numId w:val="31"/>
        </w:numPr>
      </w:pPr>
      <w:r w:rsidRPr="001A6F44">
        <w:t xml:space="preserve">The CRR </w:t>
      </w:r>
      <w:r w:rsidR="000973AC" w:rsidRPr="001A6F44">
        <w:t>g</w:t>
      </w:r>
      <w:r w:rsidRPr="001A6F44">
        <w:t>roup will then provide to the grid planning engineers a list of the critical transmission facilities and the corresponding loading levels from the SFT.</w:t>
      </w:r>
    </w:p>
    <w:p w14:paraId="2547351D" w14:textId="77777777" w:rsidR="000D724C" w:rsidRPr="001A6F44" w:rsidRDefault="008161C8" w:rsidP="00170EA4">
      <w:pPr>
        <w:pStyle w:val="ListLtr2"/>
        <w:numPr>
          <w:ilvl w:val="0"/>
          <w:numId w:val="31"/>
        </w:numPr>
      </w:pPr>
      <w:r w:rsidRPr="001A6F44">
        <w:t xml:space="preserve">Once the </w:t>
      </w:r>
      <w:r w:rsidR="00FB033C" w:rsidRPr="001A6F44">
        <w:t xml:space="preserve">Governing Board approves the </w:t>
      </w:r>
      <w:r w:rsidR="00947DFA" w:rsidRPr="001A6F44">
        <w:t>t</w:t>
      </w:r>
      <w:r w:rsidRPr="001A6F44">
        <w:t xml:space="preserve">ransmission </w:t>
      </w:r>
      <w:r w:rsidR="00947DFA" w:rsidRPr="001A6F44">
        <w:t>p</w:t>
      </w:r>
      <w:r w:rsidRPr="001A6F44">
        <w:t>lan</w:t>
      </w:r>
      <w:r w:rsidR="00FB033C" w:rsidRPr="001A6F44">
        <w:t xml:space="preserve"> in March of each cycle,</w:t>
      </w:r>
      <w:r w:rsidR="005A2404" w:rsidRPr="001A6F44">
        <w:t xml:space="preserve"> the grid planning engineers </w:t>
      </w:r>
      <w:r w:rsidRPr="001A6F44">
        <w:t xml:space="preserve">identify and provide a list of approved transmission </w:t>
      </w:r>
      <w:r w:rsidR="00CA710E" w:rsidRPr="001A6F44">
        <w:t xml:space="preserve">solutions </w:t>
      </w:r>
      <w:r w:rsidRPr="001A6F44">
        <w:t>and</w:t>
      </w:r>
      <w:r w:rsidR="00DB1EAF" w:rsidRPr="001A6F44">
        <w:t xml:space="preserve"> to be modeled by the CRR Group for assessing the feasibility of the critical transmission constraints.</w:t>
      </w:r>
      <w:r w:rsidRPr="001A6F44">
        <w:t xml:space="preserve"> </w:t>
      </w:r>
    </w:p>
    <w:p w14:paraId="37CD6357" w14:textId="77777777" w:rsidR="000D724C" w:rsidRPr="001A6F44" w:rsidRDefault="006C3E76" w:rsidP="00170EA4">
      <w:pPr>
        <w:pStyle w:val="ListLtr2"/>
        <w:numPr>
          <w:ilvl w:val="0"/>
          <w:numId w:val="31"/>
        </w:numPr>
      </w:pPr>
      <w:r w:rsidRPr="001A6F44">
        <w:t>T</w:t>
      </w:r>
      <w:r w:rsidR="008161C8" w:rsidRPr="001A6F44">
        <w:t>he grid planning engineers will</w:t>
      </w:r>
      <w:r w:rsidR="005E5531" w:rsidRPr="001A6F44">
        <w:t xml:space="preserve"> perform power flow sensitivity analys</w:t>
      </w:r>
      <w:r w:rsidR="00FB033C" w:rsidRPr="001A6F44">
        <w:t>e</w:t>
      </w:r>
      <w:r w:rsidR="005E5531" w:rsidRPr="001A6F44">
        <w:t xml:space="preserve">s with and without the most recent approved transmission </w:t>
      </w:r>
      <w:r w:rsidR="00CA710E" w:rsidRPr="001A6F44">
        <w:t>solutions</w:t>
      </w:r>
      <w:r w:rsidR="005E5531" w:rsidRPr="001A6F44">
        <w:t>, and together with the CRR group</w:t>
      </w:r>
      <w:r w:rsidRPr="001A6F44">
        <w:t>,</w:t>
      </w:r>
      <w:r w:rsidR="005E5531" w:rsidRPr="001A6F44">
        <w:t xml:space="preserve"> will</w:t>
      </w:r>
      <w:r w:rsidR="008161C8" w:rsidRPr="001A6F44">
        <w:t xml:space="preserve"> evaluate the potential adverse impacts of these </w:t>
      </w:r>
      <w:r w:rsidR="00CA710E" w:rsidRPr="001A6F44">
        <w:t xml:space="preserve">solutions </w:t>
      </w:r>
      <w:r w:rsidR="008161C8" w:rsidRPr="001A6F44">
        <w:t xml:space="preserve">on the list of critical transmission constraints to determine if there are </w:t>
      </w:r>
      <w:r w:rsidR="007E3B6F" w:rsidRPr="001A6F44">
        <w:t>long-term</w:t>
      </w:r>
      <w:r w:rsidR="008161C8" w:rsidRPr="001A6F44">
        <w:t xml:space="preserve"> CRRs that are potentially at risk of not meeting the SFT requirements.  The at-risk </w:t>
      </w:r>
      <w:r w:rsidR="007E3B6F" w:rsidRPr="001A6F44">
        <w:t>long-term</w:t>
      </w:r>
      <w:r w:rsidR="008161C8" w:rsidRPr="001A6F44">
        <w:t xml:space="preserve"> CRRs are the ones that have imminent binding constraint that is exacerbated by a new transmission </w:t>
      </w:r>
      <w:r w:rsidR="00CA710E" w:rsidRPr="001A6F44">
        <w:t>solution</w:t>
      </w:r>
      <w:r w:rsidR="008161C8" w:rsidRPr="001A6F44">
        <w:t>.</w:t>
      </w:r>
    </w:p>
    <w:p w14:paraId="5D68D739" w14:textId="77777777" w:rsidR="000D724C" w:rsidRPr="001A6F44" w:rsidRDefault="00DB1EAF" w:rsidP="00170EA4">
      <w:pPr>
        <w:pStyle w:val="ListLtr2"/>
        <w:numPr>
          <w:ilvl w:val="0"/>
          <w:numId w:val="31"/>
        </w:numPr>
      </w:pPr>
      <w:r w:rsidRPr="001A6F44">
        <w:t>If a</w:t>
      </w:r>
      <w:r w:rsidR="008161C8" w:rsidRPr="001A6F44">
        <w:t>ny</w:t>
      </w:r>
      <w:r w:rsidR="005E5531" w:rsidRPr="001A6F44">
        <w:t xml:space="preserve"> approved</w:t>
      </w:r>
      <w:r w:rsidR="008161C8" w:rsidRPr="001A6F44">
        <w:t xml:space="preserve"> transmission </w:t>
      </w:r>
      <w:r w:rsidR="00CA710E" w:rsidRPr="001A6F44">
        <w:t xml:space="preserve">solutions </w:t>
      </w:r>
      <w:r w:rsidRPr="001A6F44">
        <w:t>are</w:t>
      </w:r>
      <w:r w:rsidR="008161C8" w:rsidRPr="001A6F44">
        <w:t xml:space="preserve"> determined to adversely impact the critical</w:t>
      </w:r>
      <w:r w:rsidRPr="001A6F44">
        <w:t xml:space="preserve"> transmission</w:t>
      </w:r>
      <w:r w:rsidR="008161C8" w:rsidRPr="001A6F44">
        <w:t xml:space="preserve"> constraints</w:t>
      </w:r>
      <w:r w:rsidRPr="001A6F44">
        <w:t>, those</w:t>
      </w:r>
      <w:r w:rsidR="008161C8" w:rsidRPr="001A6F44">
        <w:t xml:space="preserve"> will be modeled and included in the </w:t>
      </w:r>
      <w:r w:rsidR="007E3B6F" w:rsidRPr="001A6F44">
        <w:t>long-term</w:t>
      </w:r>
      <w:r w:rsidR="008161C8" w:rsidRPr="001A6F44">
        <w:t xml:space="preserve"> CRR SFT run for the current </w:t>
      </w:r>
      <w:r w:rsidR="00D521C3" w:rsidRPr="001A6F44">
        <w:t xml:space="preserve">TPP </w:t>
      </w:r>
      <w:r w:rsidR="008161C8" w:rsidRPr="001A6F44">
        <w:t xml:space="preserve">cycle to validate the feasibility of the existing released </w:t>
      </w:r>
      <w:r w:rsidR="007E3B6F" w:rsidRPr="001A6F44">
        <w:t>long-term</w:t>
      </w:r>
      <w:r w:rsidR="008161C8" w:rsidRPr="001A6F44">
        <w:t xml:space="preserve"> CRR.  The</w:t>
      </w:r>
      <w:r w:rsidR="003C15E3" w:rsidRPr="001A6F44">
        <w:t xml:space="preserve"> </w:t>
      </w:r>
      <w:r w:rsidR="00947DFA" w:rsidRPr="001A6F44">
        <w:t>CA</w:t>
      </w:r>
      <w:r w:rsidR="003C15E3" w:rsidRPr="001A6F44">
        <w:t>ISO will post</w:t>
      </w:r>
      <w:r w:rsidR="006C3E76" w:rsidRPr="001A6F44">
        <w:t xml:space="preserve"> to the CAISO website</w:t>
      </w:r>
      <w:r w:rsidR="003C15E3" w:rsidRPr="001A6F44">
        <w:t xml:space="preserve"> the</w:t>
      </w:r>
      <w:r w:rsidR="008161C8" w:rsidRPr="001A6F44">
        <w:t xml:space="preserve"> list of transmission </w:t>
      </w:r>
      <w:r w:rsidR="00CA710E" w:rsidRPr="001A6F44">
        <w:t xml:space="preserve">solutions </w:t>
      </w:r>
      <w:r w:rsidR="008161C8" w:rsidRPr="001A6F44">
        <w:t xml:space="preserve">that will be modeled in the SFT </w:t>
      </w:r>
      <w:r w:rsidR="003C15E3" w:rsidRPr="001A6F44">
        <w:t xml:space="preserve">as part of the information for the </w:t>
      </w:r>
      <w:r w:rsidR="00D521C3" w:rsidRPr="001A6F44">
        <w:t xml:space="preserve">TPP </w:t>
      </w:r>
      <w:r w:rsidR="003C15E3" w:rsidRPr="001A6F44">
        <w:t>cycle that is underway at the time the SFT is conducted</w:t>
      </w:r>
      <w:r w:rsidR="005A3964" w:rsidRPr="001A6F44">
        <w:t>,</w:t>
      </w:r>
      <w:r w:rsidR="008161C8" w:rsidRPr="001A6F44">
        <w:t xml:space="preserve"> and stakeholders will be provided an opportunity to comment.</w:t>
      </w:r>
      <w:r w:rsidR="00C67AC0" w:rsidRPr="001A6F44">
        <w:t xml:space="preserve">  The posting will take place within 60 days after the CAISO posts the final transmission plan.</w:t>
      </w:r>
      <w:r w:rsidR="005C1C52" w:rsidRPr="001A6F44">
        <w:t xml:space="preserve">  </w:t>
      </w:r>
      <w:r w:rsidR="003C15E3" w:rsidRPr="001A6F44">
        <w:t xml:space="preserve">If there are not any existing released long-term CRR’s that could be at risk and that would require further analysis, the </w:t>
      </w:r>
      <w:r w:rsidR="00C708F1" w:rsidRPr="001A6F44">
        <w:t>CA</w:t>
      </w:r>
      <w:r w:rsidR="003C15E3" w:rsidRPr="001A6F44">
        <w:t>ISO will</w:t>
      </w:r>
      <w:r w:rsidR="005A3964" w:rsidRPr="001A6F44">
        <w:t xml:space="preserve"> issue a market notice </w:t>
      </w:r>
      <w:r w:rsidR="003C15E3" w:rsidRPr="001A6F44">
        <w:t xml:space="preserve">explaining such.  </w:t>
      </w:r>
    </w:p>
    <w:p w14:paraId="1A157EA6" w14:textId="77777777" w:rsidR="000D724C" w:rsidRPr="001A6F44" w:rsidRDefault="003C15E3" w:rsidP="00170EA4">
      <w:pPr>
        <w:pStyle w:val="ListLtr2"/>
        <w:numPr>
          <w:ilvl w:val="0"/>
          <w:numId w:val="31"/>
        </w:numPr>
      </w:pPr>
      <w:r w:rsidRPr="001A6F44">
        <w:t>If applicable, t</w:t>
      </w:r>
      <w:r w:rsidR="008161C8" w:rsidRPr="001A6F44">
        <w:t xml:space="preserve">he CRR group will perform the </w:t>
      </w:r>
      <w:r w:rsidR="007E3B6F" w:rsidRPr="001A6F44">
        <w:t>long-term</w:t>
      </w:r>
      <w:r w:rsidR="008161C8" w:rsidRPr="001A6F44">
        <w:t xml:space="preserve"> CRR SFT analysis and evaluate the results in collaboration with the grid planning engineers to identify any adverse impacts on the feasibility of the released </w:t>
      </w:r>
      <w:r w:rsidR="007E3B6F" w:rsidRPr="001A6F44">
        <w:t>long-term</w:t>
      </w:r>
      <w:r w:rsidR="008161C8" w:rsidRPr="001A6F44">
        <w:t xml:space="preserve"> CRRs based on the selected transmission </w:t>
      </w:r>
      <w:r w:rsidR="00CA710E" w:rsidRPr="001A6F44">
        <w:t>solutions</w:t>
      </w:r>
      <w:r w:rsidR="008161C8" w:rsidRPr="001A6F44">
        <w:t>.</w:t>
      </w:r>
    </w:p>
    <w:p w14:paraId="45A87115" w14:textId="77777777" w:rsidR="008161C8" w:rsidRPr="001A6F44" w:rsidRDefault="008161C8" w:rsidP="00170EA4">
      <w:pPr>
        <w:pStyle w:val="ListLtr2"/>
        <w:numPr>
          <w:ilvl w:val="0"/>
          <w:numId w:val="31"/>
        </w:numPr>
      </w:pPr>
      <w:r w:rsidRPr="001A6F44">
        <w:t xml:space="preserve">To the extent that there is </w:t>
      </w:r>
      <w:r w:rsidR="007E3B6F" w:rsidRPr="001A6F44">
        <w:t>long-term</w:t>
      </w:r>
      <w:r w:rsidR="00E32E88" w:rsidRPr="001A6F44">
        <w:t xml:space="preserve"> CRR infeasibility caused by </w:t>
      </w:r>
      <w:r w:rsidRPr="001A6F44">
        <w:t xml:space="preserve">identified </w:t>
      </w:r>
      <w:r w:rsidR="00CA710E" w:rsidRPr="001A6F44">
        <w:t>solutions</w:t>
      </w:r>
      <w:r w:rsidR="006C3E76" w:rsidRPr="001A6F44">
        <w:t xml:space="preserve"> approved in the </w:t>
      </w:r>
      <w:r w:rsidR="00D521C3" w:rsidRPr="001A6F44">
        <w:t>t</w:t>
      </w:r>
      <w:r w:rsidR="006C3E76" w:rsidRPr="001A6F44">
        <w:t xml:space="preserve">ransmission </w:t>
      </w:r>
      <w:r w:rsidR="00D521C3" w:rsidRPr="001A6F44">
        <w:t>p</w:t>
      </w:r>
      <w:r w:rsidR="006C3E76" w:rsidRPr="001A6F44">
        <w:t>lan</w:t>
      </w:r>
      <w:r w:rsidRPr="001A6F44">
        <w:t xml:space="preserve">, the </w:t>
      </w:r>
      <w:r w:rsidR="00644B5C" w:rsidRPr="001A6F44">
        <w:t>CA</w:t>
      </w:r>
      <w:r w:rsidRPr="001A6F44">
        <w:t>ISO will identify appropriate mitigation measures and plans</w:t>
      </w:r>
      <w:r w:rsidR="005E5531" w:rsidRPr="001A6F44">
        <w:t xml:space="preserve"> and follow project implementation requirements as set forth</w:t>
      </w:r>
      <w:r w:rsidRPr="001A6F44">
        <w:t xml:space="preserve"> in the </w:t>
      </w:r>
      <w:r w:rsidR="00644B5C" w:rsidRPr="001A6F44">
        <w:t>CA</w:t>
      </w:r>
      <w:r w:rsidRPr="001A6F44">
        <w:t xml:space="preserve">ISO tariff requirements to address the underlying problem.  These mitigation plans will be included in the </w:t>
      </w:r>
      <w:r w:rsidR="00D521C3" w:rsidRPr="001A6F44">
        <w:t>TPP</w:t>
      </w:r>
      <w:r w:rsidRPr="001A6F44">
        <w:t xml:space="preserve"> cycle underway at the time the SFT is conducted.</w:t>
      </w:r>
    </w:p>
    <w:p w14:paraId="6A07171B" w14:textId="77777777" w:rsidR="003C15E3" w:rsidRDefault="009938AB" w:rsidP="000D6D47">
      <w:r>
        <w:fldChar w:fldCharType="begin"/>
      </w:r>
      <w:r>
        <w:instrText xml:space="preserve"> REF _Ref522201534 \h </w:instrText>
      </w:r>
      <w:r>
        <w:fldChar w:fldCharType="separate"/>
      </w:r>
      <w:r w:rsidR="00AC2364">
        <w:t xml:space="preserve">Figure </w:t>
      </w:r>
      <w:r w:rsidR="00AC2364">
        <w:rPr>
          <w:noProof/>
        </w:rPr>
        <w:t>4</w:t>
      </w:r>
      <w:r w:rsidR="00AC2364">
        <w:noBreakHyphen/>
      </w:r>
      <w:r w:rsidR="00AC2364">
        <w:rPr>
          <w:noProof/>
        </w:rPr>
        <w:t>2</w:t>
      </w:r>
      <w:r>
        <w:fldChar w:fldCharType="end"/>
      </w:r>
      <w:r w:rsidR="008161C8" w:rsidRPr="00916D0C">
        <w:t xml:space="preserve"> </w:t>
      </w:r>
      <w:r w:rsidR="00243093">
        <w:t xml:space="preserve">of this BPM </w:t>
      </w:r>
      <w:r w:rsidR="008161C8" w:rsidRPr="00916D0C">
        <w:t xml:space="preserve">shows the process and timeline for conducting the </w:t>
      </w:r>
      <w:r w:rsidR="007E3B6F">
        <w:t>long-term</w:t>
      </w:r>
      <w:r w:rsidR="008161C8" w:rsidRPr="00916D0C">
        <w:t xml:space="preserve"> CRR SFT.</w:t>
      </w:r>
    </w:p>
    <w:p w14:paraId="2D0E56E7" w14:textId="77777777" w:rsidR="009938AB" w:rsidRDefault="009938AB" w:rsidP="000D6D47"/>
    <w:p w14:paraId="1A28AB92" w14:textId="044A0795" w:rsidR="009938AB" w:rsidRDefault="009938AB" w:rsidP="005A44B8">
      <w:pPr>
        <w:pStyle w:val="Caption"/>
      </w:pPr>
      <w:bookmarkStart w:id="1471" w:name="_Ref522201534"/>
      <w:bookmarkStart w:id="1472" w:name="_Toc31794464"/>
      <w:bookmarkStart w:id="1473" w:name="_Toc34311473"/>
      <w:r>
        <w:t xml:space="preserve">Figure </w:t>
      </w:r>
      <w:ins w:id="1474" w:author="Gary L. DeShazo" w:date="2020-02-05T10:47:00Z">
        <w:r w:rsidR="005A44B8">
          <w:fldChar w:fldCharType="begin"/>
        </w:r>
        <w:r w:rsidR="005A44B8">
          <w:instrText xml:space="preserve"> STYLEREF 1 \s </w:instrText>
        </w:r>
      </w:ins>
      <w:r w:rsidR="005A44B8">
        <w:fldChar w:fldCharType="separate"/>
      </w:r>
      <w:r w:rsidR="005A44B8">
        <w:rPr>
          <w:noProof/>
        </w:rPr>
        <w:t>4</w:t>
      </w:r>
      <w:ins w:id="1475"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1476" w:author="Gary L. DeShazo" w:date="2020-02-05T10:47:00Z">
        <w:r w:rsidR="005A44B8">
          <w:rPr>
            <w:noProof/>
          </w:rPr>
          <w:t>2</w:t>
        </w:r>
        <w:r w:rsidR="005A44B8">
          <w:fldChar w:fldCharType="end"/>
        </w:r>
      </w:ins>
      <w:del w:id="1477" w:author="Gary L. DeShazo" w:date="2020-02-05T10:46:00Z">
        <w:r w:rsidR="00B5158D" w:rsidDel="005A44B8">
          <w:fldChar w:fldCharType="begin"/>
        </w:r>
        <w:r w:rsidR="00B5158D" w:rsidDel="005A44B8">
          <w:delInstrText xml:space="preserve"> STYLEREF 1 \s </w:delInstrText>
        </w:r>
        <w:r w:rsidR="00B5158D" w:rsidDel="005A44B8">
          <w:fldChar w:fldCharType="separate"/>
        </w:r>
        <w:r w:rsidR="00AC2364" w:rsidDel="005A44B8">
          <w:rPr>
            <w:noProof/>
          </w:rPr>
          <w:delText>4</w:delText>
        </w:r>
        <w:r w:rsidR="00B5158D" w:rsidDel="005A44B8">
          <w:rPr>
            <w:noProof/>
          </w:rPr>
          <w:fldChar w:fldCharType="end"/>
        </w:r>
        <w:r w:rsidR="00803D6E" w:rsidDel="005A44B8">
          <w:noBreakHyphen/>
        </w:r>
        <w:r w:rsidR="00B5158D" w:rsidDel="005A44B8">
          <w:fldChar w:fldCharType="begin"/>
        </w:r>
        <w:r w:rsidR="00B5158D" w:rsidDel="005A44B8">
          <w:delInstrText xml:space="preserve"> SEQ Figure \* ARABIC \s 1 </w:delInstrText>
        </w:r>
        <w:r w:rsidR="00B5158D" w:rsidDel="005A44B8">
          <w:fldChar w:fldCharType="separate"/>
        </w:r>
        <w:r w:rsidR="00AC2364" w:rsidDel="005A44B8">
          <w:rPr>
            <w:noProof/>
          </w:rPr>
          <w:delText>2</w:delText>
        </w:r>
        <w:r w:rsidR="00B5158D" w:rsidDel="005A44B8">
          <w:rPr>
            <w:noProof/>
          </w:rPr>
          <w:fldChar w:fldCharType="end"/>
        </w:r>
      </w:del>
      <w:bookmarkEnd w:id="1471"/>
      <w:r>
        <w:t xml:space="preserve">: </w:t>
      </w:r>
      <w:r w:rsidRPr="003E2CFF">
        <w:t>Process and Timeline for Conducting Long-Term Congestion Revenue Rights Simultaneous Feasibility Study</w:t>
      </w:r>
      <w:bookmarkEnd w:id="1472"/>
      <w:bookmarkEnd w:id="1473"/>
    </w:p>
    <w:p w14:paraId="254AB6BD" w14:textId="77777777" w:rsidR="00243093" w:rsidRDefault="00BF0DC8" w:rsidP="000D6D47">
      <w:r>
        <w:rPr>
          <w:noProof/>
        </w:rPr>
        <w:drawing>
          <wp:inline distT="0" distB="0" distL="0" distR="0" wp14:anchorId="3171B418" wp14:editId="7216B763">
            <wp:extent cx="6048375" cy="2571750"/>
            <wp:effectExtent l="0" t="0" r="0" b="0"/>
            <wp:docPr id="4" name="Picture 4" descr="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375" cy="2571750"/>
                    </a:xfrm>
                    <a:prstGeom prst="rect">
                      <a:avLst/>
                    </a:prstGeom>
                    <a:noFill/>
                    <a:ln>
                      <a:noFill/>
                    </a:ln>
                  </pic:spPr>
                </pic:pic>
              </a:graphicData>
            </a:graphic>
          </wp:inline>
        </w:drawing>
      </w:r>
    </w:p>
    <w:p w14:paraId="3E513B10" w14:textId="77777777" w:rsidR="00AC6235" w:rsidRDefault="00AC6235" w:rsidP="00243093"/>
    <w:p w14:paraId="4D53BCD0" w14:textId="77777777" w:rsidR="00C73551" w:rsidRDefault="00C73551" w:rsidP="00243093"/>
    <w:p w14:paraId="207F55E6" w14:textId="77777777" w:rsidR="006F126B" w:rsidRDefault="00BF0DC8" w:rsidP="000D6D47">
      <w:r>
        <w:rPr>
          <w:noProof/>
        </w:rPr>
        <mc:AlternateContent>
          <mc:Choice Requires="wps">
            <w:drawing>
              <wp:anchor distT="0" distB="0" distL="114300" distR="114300" simplePos="0" relativeHeight="251657728" behindDoc="0" locked="0" layoutInCell="1" allowOverlap="1" wp14:anchorId="6C86336B" wp14:editId="736F83C8">
                <wp:simplePos x="0" y="0"/>
                <wp:positionH relativeFrom="column">
                  <wp:posOffset>0</wp:posOffset>
                </wp:positionH>
                <wp:positionV relativeFrom="paragraph">
                  <wp:posOffset>-457200</wp:posOffset>
                </wp:positionV>
                <wp:extent cx="5812155" cy="457200"/>
                <wp:effectExtent l="0" t="0" r="0" b="0"/>
                <wp:wrapNone/>
                <wp:docPr id="1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785DC" w14:textId="77777777" w:rsidR="004C75B9" w:rsidRPr="006E7089" w:rsidRDefault="004C75B9" w:rsidP="005A44B8">
                            <w:pPr>
                              <w:pStyle w:val="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6336B" id="_x0000_t202" coordsize="21600,21600" o:spt="202" path="m,l,21600r21600,l21600,xe">
                <v:stroke joinstyle="miter"/>
                <v:path gradientshapeok="t" o:connecttype="rect"/>
              </v:shapetype>
              <v:shape id="Text Box 1001" o:spid="_x0000_s1026" type="#_x0000_t202" style="position:absolute;margin-left:0;margin-top:-36pt;width:457.6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" stroked="f">
                <v:textbox inset="0,0,0,0">
                  <w:txbxContent>
                    <w:p w14:paraId="583785DC" w14:textId="77777777" w:rsidR="004C75B9" w:rsidRPr="006E7089" w:rsidRDefault="004C75B9" w:rsidP="005A44B8">
                      <w:pPr>
                        <w:pStyle w:val="Caption"/>
                      </w:pPr>
                    </w:p>
                  </w:txbxContent>
                </v:textbox>
              </v:shape>
            </w:pict>
          </mc:Fallback>
        </mc:AlternateContent>
      </w:r>
    </w:p>
    <w:p w14:paraId="500F2654" w14:textId="77777777" w:rsidR="00C73551" w:rsidRPr="00916D0C" w:rsidRDefault="00C73551" w:rsidP="000D6D47"/>
    <w:p w14:paraId="703E532F" w14:textId="77777777" w:rsidR="0060663B" w:rsidRPr="00DE69D7" w:rsidRDefault="007C01AC" w:rsidP="00DB1A5F">
      <w:pPr>
        <w:pStyle w:val="Heading3"/>
      </w:pPr>
      <w:bookmarkStart w:id="1478" w:name="_Toc264988756"/>
      <w:bookmarkStart w:id="1479" w:name="_Toc290402909"/>
      <w:bookmarkStart w:id="1480" w:name="_Toc290402910"/>
      <w:bookmarkStart w:id="1481" w:name="_Toc264988758"/>
      <w:bookmarkStart w:id="1482" w:name="_Toc264709818"/>
      <w:bookmarkStart w:id="1483" w:name="_Toc343522499"/>
      <w:bookmarkStart w:id="1484" w:name="_Toc416261025"/>
      <w:bookmarkStart w:id="1485" w:name="_Toc416262704"/>
      <w:bookmarkStart w:id="1486" w:name="_Toc31794300"/>
      <w:bookmarkStart w:id="1487" w:name="_Toc34311309"/>
      <w:bookmarkEnd w:id="1478"/>
      <w:bookmarkEnd w:id="1479"/>
      <w:bookmarkEnd w:id="1480"/>
      <w:bookmarkEnd w:id="1481"/>
      <w:r w:rsidRPr="00DE69D7">
        <w:t xml:space="preserve">Local Capacity </w:t>
      </w:r>
      <w:r w:rsidR="00C90B31" w:rsidRPr="00DE69D7">
        <w:t xml:space="preserve">Technical </w:t>
      </w:r>
      <w:r w:rsidRPr="00DE69D7">
        <w:t>Stud</w:t>
      </w:r>
      <w:r w:rsidR="00C90B31" w:rsidRPr="00DE69D7">
        <w:t>ies</w:t>
      </w:r>
      <w:bookmarkEnd w:id="1482"/>
      <w:bookmarkEnd w:id="1483"/>
      <w:bookmarkEnd w:id="1484"/>
      <w:bookmarkEnd w:id="1485"/>
      <w:bookmarkEnd w:id="1486"/>
      <w:bookmarkEnd w:id="1487"/>
      <w:r w:rsidRPr="00DE69D7">
        <w:t xml:space="preserve"> </w:t>
      </w:r>
    </w:p>
    <w:p w14:paraId="220A16C8" w14:textId="77777777" w:rsidR="00A77AA1" w:rsidRPr="00916D0C" w:rsidRDefault="00C90B31" w:rsidP="000D6D47">
      <w:r>
        <w:t>Each year the CAISO conducts a local capacity technical (LCT) study that</w:t>
      </w:r>
      <w:r w:rsidR="00A77AA1" w:rsidRPr="00916D0C">
        <w:t xml:space="preserve"> that establishes</w:t>
      </w:r>
      <w:r>
        <w:t xml:space="preserve"> the</w:t>
      </w:r>
      <w:r w:rsidR="00A77AA1" w:rsidRPr="00916D0C">
        <w:t xml:space="preserve"> </w:t>
      </w:r>
      <w:r w:rsidR="00947DFA">
        <w:t>l</w:t>
      </w:r>
      <w:r w:rsidR="00A77AA1" w:rsidRPr="00916D0C">
        <w:t xml:space="preserve">ocal </w:t>
      </w:r>
      <w:r w:rsidR="00947DFA">
        <w:t>c</w:t>
      </w:r>
      <w:r w:rsidR="00A77AA1" w:rsidRPr="00916D0C">
        <w:t xml:space="preserve">apacity </w:t>
      </w:r>
      <w:r w:rsidR="00947DFA">
        <w:t>a</w:t>
      </w:r>
      <w:r w:rsidR="00A77AA1" w:rsidRPr="00916D0C">
        <w:t xml:space="preserve">rea </w:t>
      </w:r>
      <w:r w:rsidR="00947DFA">
        <w:t>r</w:t>
      </w:r>
      <w:r w:rsidR="00A77AA1" w:rsidRPr="00916D0C">
        <w:t>esource</w:t>
      </w:r>
      <w:r w:rsidR="001D0F4D">
        <w:t xml:space="preserve"> (LCR) </w:t>
      </w:r>
      <w:r w:rsidR="00A77AA1" w:rsidRPr="00916D0C">
        <w:t xml:space="preserve">requirements for the next </w:t>
      </w:r>
      <w:r w:rsidR="00947DFA">
        <w:t>r</w:t>
      </w:r>
      <w:r w:rsidR="00A77AA1" w:rsidRPr="00916D0C">
        <w:t xml:space="preserve">esource </w:t>
      </w:r>
      <w:r w:rsidR="00947DFA">
        <w:t>a</w:t>
      </w:r>
      <w:r w:rsidR="00A77AA1" w:rsidRPr="00916D0C">
        <w:t xml:space="preserve">dequacy </w:t>
      </w:r>
      <w:r w:rsidR="00947DFA">
        <w:t>c</w:t>
      </w:r>
      <w:r w:rsidR="00A77AA1" w:rsidRPr="00916D0C">
        <w:t xml:space="preserve">ompliance </w:t>
      </w:r>
      <w:r w:rsidR="00947DFA">
        <w:t>y</w:t>
      </w:r>
      <w:r w:rsidR="00A77AA1" w:rsidRPr="00916D0C">
        <w:t>ear</w:t>
      </w:r>
      <w:r w:rsidR="001D0F4D">
        <w:t xml:space="preserve"> and informs the California Public Utilities Commission’s resource adequacy proceedings</w:t>
      </w:r>
      <w:r>
        <w:t>.</w:t>
      </w:r>
      <w:r w:rsidR="001D0F4D">
        <w:t xml:space="preserve">  </w:t>
      </w:r>
      <w:r>
        <w:t xml:space="preserve">In addition to that LCT study and as part of the TPP, </w:t>
      </w:r>
      <w:r w:rsidR="00A77AA1" w:rsidRPr="00916D0C">
        <w:t xml:space="preserve">the </w:t>
      </w:r>
      <w:r w:rsidR="00686B16">
        <w:t>CA</w:t>
      </w:r>
      <w:r w:rsidR="00A77AA1" w:rsidRPr="00916D0C">
        <w:t>ISO perform</w:t>
      </w:r>
      <w:r>
        <w:t>s</w:t>
      </w:r>
      <w:r w:rsidR="00A77AA1" w:rsidRPr="00916D0C">
        <w:t xml:space="preserve"> an LCT study for at least one additional year in the planning horizon.  Th</w:t>
      </w:r>
      <w:r w:rsidR="001D0F4D">
        <w:t>e</w:t>
      </w:r>
      <w:r w:rsidR="00A77AA1" w:rsidRPr="00916D0C">
        <w:t xml:space="preserve"> LCT study</w:t>
      </w:r>
      <w:r w:rsidR="001D0F4D">
        <w:t xml:space="preserve"> performed in the TPP</w:t>
      </w:r>
      <w:r w:rsidR="00A77AA1" w:rsidRPr="00916D0C">
        <w:t xml:space="preserve"> provide</w:t>
      </w:r>
      <w:r w:rsidR="001D0F4D">
        <w:t>s</w:t>
      </w:r>
      <w:r w:rsidR="00A77AA1" w:rsidRPr="00916D0C">
        <w:t xml:space="preserve"> stakeholders</w:t>
      </w:r>
      <w:r w:rsidR="001D0F4D">
        <w:t xml:space="preserve"> with</w:t>
      </w:r>
      <w:r w:rsidR="00A77AA1" w:rsidRPr="00916D0C">
        <w:t xml:space="preserve"> visibility into local capacity requirements (LCR) for a longer-term horizon than is provided by the annual LCT study.</w:t>
      </w:r>
      <w:r w:rsidR="003B4C4A">
        <w:t xml:space="preserve"> </w:t>
      </w:r>
      <w:r w:rsidR="00A77AA1" w:rsidRPr="00916D0C">
        <w:t xml:space="preserve"> The  LCT study is intended to forecast potential LCR needs over a longer planning horizon that can inform the </w:t>
      </w:r>
      <w:r w:rsidR="00947DFA">
        <w:t>CA</w:t>
      </w:r>
      <w:r w:rsidR="00A77AA1" w:rsidRPr="00916D0C">
        <w:t xml:space="preserve">ISO’s </w:t>
      </w:r>
      <w:r w:rsidR="00947DFA">
        <w:t xml:space="preserve">transmission </w:t>
      </w:r>
      <w:r w:rsidR="00A77AA1" w:rsidRPr="00916D0C">
        <w:t xml:space="preserve">planning process and be used to identify the need for longer lead time economically-driven transmission elements, which would reduce LCR needs.  The longer-term LCT </w:t>
      </w:r>
      <w:r w:rsidR="001D0F4D">
        <w:t>s</w:t>
      </w:r>
      <w:r w:rsidR="00A77AA1" w:rsidRPr="00916D0C">
        <w:t xml:space="preserve">tudy also provides </w:t>
      </w:r>
      <w:r w:rsidR="00947DFA">
        <w:t>m</w:t>
      </w:r>
      <w:r w:rsidR="00A77AA1" w:rsidRPr="00916D0C">
        <w:t xml:space="preserve">arket </w:t>
      </w:r>
      <w:r w:rsidR="00947DFA">
        <w:t>p</w:t>
      </w:r>
      <w:r w:rsidR="00A77AA1" w:rsidRPr="00916D0C">
        <w:t xml:space="preserve">articipants with information to utilize in their individual long-term procurement activities, but is not used by the </w:t>
      </w:r>
      <w:r w:rsidR="00686B16">
        <w:t>CA</w:t>
      </w:r>
      <w:r w:rsidR="00A77AA1" w:rsidRPr="00916D0C">
        <w:t>ISO to allocate responsibility for local capacity area resource procurement.</w:t>
      </w:r>
    </w:p>
    <w:p w14:paraId="7818AEED" w14:textId="77777777" w:rsidR="00A77AA1" w:rsidRPr="00916D0C" w:rsidRDefault="00A77AA1" w:rsidP="000D6D47">
      <w:r w:rsidRPr="00916D0C">
        <w:t xml:space="preserve">Both LCT studies assess the minimum level of capacity needed to ensure reliable </w:t>
      </w:r>
      <w:r w:rsidR="00686B16">
        <w:t>CA</w:t>
      </w:r>
      <w:r w:rsidRPr="00916D0C">
        <w:t>ISO BAA operation under peak demand conditions consistent with the latest LCR criteria, methodology and assumptions.  The studies also evaluate the</w:t>
      </w:r>
      <w:r w:rsidR="001D0F4D">
        <w:t xml:space="preserve"> local capacity area</w:t>
      </w:r>
      <w:r w:rsidRPr="00916D0C">
        <w:t xml:space="preserve"> definitions and may potentially identify</w:t>
      </w:r>
      <w:r w:rsidR="00D521C3">
        <w:t xml:space="preserve"> a need for </w:t>
      </w:r>
      <w:r w:rsidR="001D0F4D">
        <w:t>definition</w:t>
      </w:r>
      <w:r w:rsidRPr="00916D0C">
        <w:t xml:space="preserve"> changes due to system topology changes and load growth</w:t>
      </w:r>
      <w:r w:rsidR="001D0F4D">
        <w:t xml:space="preserve"> impacts</w:t>
      </w:r>
      <w:r w:rsidRPr="00916D0C">
        <w:t>.  Both studies utilize a similar methodology, but evaluate different time horizons.  Detailed study assumptions, methodology, tools, and other information necessary for the studies are found in the latest</w:t>
      </w:r>
      <w:r w:rsidR="00745C4A">
        <w:t xml:space="preserve"> LCT</w:t>
      </w:r>
      <w:r w:rsidR="00A8193F">
        <w:t xml:space="preserve"> </w:t>
      </w:r>
      <w:r w:rsidR="00947DFA">
        <w:t>m</w:t>
      </w:r>
      <w:r w:rsidRPr="00916D0C">
        <w:t xml:space="preserve">anual posted to the </w:t>
      </w:r>
      <w:r w:rsidR="00686B16">
        <w:t>CA</w:t>
      </w:r>
      <w:r w:rsidRPr="00916D0C">
        <w:t xml:space="preserve">ISO </w:t>
      </w:r>
      <w:r w:rsidR="00947DFA">
        <w:t>w</w:t>
      </w:r>
      <w:r w:rsidRPr="00916D0C">
        <w:t>ebsite</w:t>
      </w:r>
      <w:r w:rsidR="003B4C4A">
        <w:t xml:space="preserve"> at: </w:t>
      </w:r>
      <w:hyperlink r:id="rId24" w:history="1">
        <w:r w:rsidR="001B5F23" w:rsidRPr="00916D0C">
          <w:rPr>
            <w:rStyle w:val="Hyperlink"/>
          </w:rPr>
          <w:t>http://www.caiso.com/informed/Pages/StakeholderProcesses/LocalCapacityRequirementsProcess.aspx</w:t>
        </w:r>
      </w:hyperlink>
      <w:r w:rsidR="001B5F23" w:rsidRPr="00916D0C">
        <w:t>.</w:t>
      </w:r>
      <w:r w:rsidRPr="00916D0C">
        <w:t xml:space="preserve">  The</w:t>
      </w:r>
      <w:r w:rsidR="00745C4A">
        <w:t xml:space="preserve"> CAISO vetted the</w:t>
      </w:r>
      <w:r w:rsidR="00395E78">
        <w:t xml:space="preserve"> LCT</w:t>
      </w:r>
      <w:r w:rsidRPr="00916D0C">
        <w:t xml:space="preserve"> study methodology and assump</w:t>
      </w:r>
      <w:r w:rsidR="00AC6344" w:rsidRPr="00916D0C">
        <w:t>tion development</w:t>
      </w:r>
      <w:r w:rsidR="00745C4A">
        <w:t xml:space="preserve"> through an extensive stakeholder process which continues each year when the annual local capacity area requirements are established.</w:t>
      </w:r>
    </w:p>
    <w:p w14:paraId="65FBA3BF" w14:textId="77777777" w:rsidR="0060663B" w:rsidRPr="00DE69D7" w:rsidRDefault="00CD68A1" w:rsidP="00DB1A5F">
      <w:pPr>
        <w:pStyle w:val="Heading3"/>
      </w:pPr>
      <w:bookmarkStart w:id="1488" w:name="_Toc264988760"/>
      <w:bookmarkStart w:id="1489" w:name="_Toc264709819"/>
      <w:bookmarkStart w:id="1490" w:name="_Toc343522500"/>
      <w:bookmarkStart w:id="1491" w:name="_Toc416261026"/>
      <w:bookmarkStart w:id="1492" w:name="_Toc416262705"/>
      <w:bookmarkStart w:id="1493" w:name="_Toc31794301"/>
      <w:bookmarkStart w:id="1494" w:name="_Toc34311310"/>
      <w:bookmarkEnd w:id="1488"/>
      <w:r w:rsidRPr="00DE69D7">
        <w:t>Other</w:t>
      </w:r>
      <w:r w:rsidR="007C01AC" w:rsidRPr="00DE69D7">
        <w:t xml:space="preserve"> Studies</w:t>
      </w:r>
      <w:bookmarkEnd w:id="1489"/>
      <w:bookmarkEnd w:id="1490"/>
      <w:bookmarkEnd w:id="1491"/>
      <w:bookmarkEnd w:id="1492"/>
      <w:bookmarkEnd w:id="1493"/>
      <w:bookmarkEnd w:id="1494"/>
    </w:p>
    <w:p w14:paraId="01C5B4BA" w14:textId="77777777" w:rsidR="005D1971" w:rsidRPr="00916D0C" w:rsidRDefault="007C01AC" w:rsidP="000D6D47">
      <w:r w:rsidRPr="00916D0C">
        <w:t xml:space="preserve">From time to time, </w:t>
      </w:r>
      <w:r w:rsidR="00395E78">
        <w:t xml:space="preserve">the CAISO may </w:t>
      </w:r>
      <w:r w:rsidR="001E7AA0">
        <w:t>conduct</w:t>
      </w:r>
      <w:r w:rsidR="00395E78">
        <w:t xml:space="preserve"> </w:t>
      </w:r>
      <w:r w:rsidRPr="00916D0C">
        <w:t xml:space="preserve">other specific technical studies to address special issues in addition to the </w:t>
      </w:r>
      <w:r w:rsidR="001E7AA0">
        <w:t xml:space="preserve">usual </w:t>
      </w:r>
      <w:r w:rsidRPr="00916D0C">
        <w:t xml:space="preserve">scope of the </w:t>
      </w:r>
      <w:r w:rsidR="001D70E6">
        <w:t>TPP</w:t>
      </w:r>
      <w:r w:rsidR="00133086" w:rsidRPr="00916D0C">
        <w:t xml:space="preserve"> </w:t>
      </w:r>
      <w:r w:rsidRPr="00916D0C">
        <w:t xml:space="preserve">studies.  </w:t>
      </w:r>
    </w:p>
    <w:p w14:paraId="18B2EAFC" w14:textId="77777777" w:rsidR="00ED7E6E" w:rsidRPr="00DE69D7" w:rsidRDefault="007C01AC" w:rsidP="00DB1A5F">
      <w:pPr>
        <w:pStyle w:val="Heading2"/>
      </w:pPr>
      <w:bookmarkStart w:id="1495" w:name="_Toc264988762"/>
      <w:bookmarkStart w:id="1496" w:name="_Toc343522501"/>
      <w:bookmarkStart w:id="1497" w:name="_Toc264709820"/>
      <w:bookmarkStart w:id="1498" w:name="_Toc416261027"/>
      <w:bookmarkStart w:id="1499" w:name="_Toc416262706"/>
      <w:bookmarkStart w:id="1500" w:name="_Toc31794302"/>
      <w:bookmarkStart w:id="1501" w:name="_Toc34311311"/>
      <w:bookmarkEnd w:id="1495"/>
      <w:r w:rsidRPr="00DE69D7">
        <w:t>Technical Study Results: Posting and Presentation</w:t>
      </w:r>
      <w:bookmarkEnd w:id="1496"/>
      <w:bookmarkEnd w:id="1497"/>
      <w:bookmarkEnd w:id="1498"/>
      <w:bookmarkEnd w:id="1499"/>
      <w:bookmarkEnd w:id="1500"/>
      <w:bookmarkEnd w:id="1501"/>
      <w:r w:rsidRPr="00DE69D7">
        <w:t xml:space="preserve"> </w:t>
      </w:r>
    </w:p>
    <w:p w14:paraId="22ED8DDB" w14:textId="77777777" w:rsidR="007C01AC" w:rsidRPr="00916D0C" w:rsidRDefault="00233A92" w:rsidP="000D6D47">
      <w:r>
        <w:t>By August 15 of each year, the CAISO will post p</w:t>
      </w:r>
      <w:r w:rsidR="007C01AC" w:rsidRPr="00916D0C">
        <w:t>reliminary results of</w:t>
      </w:r>
      <w:r>
        <w:t xml:space="preserve"> the reliability, LCT, and long CRR feasibility</w:t>
      </w:r>
      <w:r w:rsidR="007C01AC" w:rsidRPr="00916D0C">
        <w:t xml:space="preserve"> technical studies conducted by</w:t>
      </w:r>
      <w:r w:rsidR="00B60D3C" w:rsidRPr="00916D0C">
        <w:t xml:space="preserve"> the </w:t>
      </w:r>
      <w:r w:rsidR="00644B5C">
        <w:t>CA</w:t>
      </w:r>
      <w:r w:rsidR="00B60D3C" w:rsidRPr="00916D0C">
        <w:t>ISO as well as</w:t>
      </w:r>
      <w:r w:rsidR="00D63316" w:rsidRPr="00916D0C">
        <w:t xml:space="preserve"> those conducted by the</w:t>
      </w:r>
      <w:r w:rsidR="007C01AC" w:rsidRPr="00916D0C">
        <w:t xml:space="preserve"> PTOs or others at the direction of the </w:t>
      </w:r>
      <w:r w:rsidR="00644B5C">
        <w:t>CA</w:t>
      </w:r>
      <w:r w:rsidR="007C01AC" w:rsidRPr="00916D0C">
        <w:t>ISO as described</w:t>
      </w:r>
      <w:r w:rsidR="00603BA0">
        <w:t xml:space="preserve"> in section </w:t>
      </w:r>
      <w:r w:rsidR="00603BA0">
        <w:fldChar w:fldCharType="begin"/>
      </w:r>
      <w:r w:rsidR="00603BA0">
        <w:instrText xml:space="preserve"> REF _Ref447529714 \r \h </w:instrText>
      </w:r>
      <w:r w:rsidR="00603BA0">
        <w:fldChar w:fldCharType="separate"/>
      </w:r>
      <w:r w:rsidR="00AC2364">
        <w:t>4.1</w:t>
      </w:r>
      <w:r w:rsidR="00603BA0">
        <w:fldChar w:fldCharType="end"/>
      </w:r>
      <w:r w:rsidR="007C01AC" w:rsidRPr="00916D0C">
        <w:t xml:space="preserve"> </w:t>
      </w:r>
      <w:r w:rsidR="00603BA0">
        <w:t>of this BPM.</w:t>
      </w:r>
      <w:r>
        <w:t xml:space="preserve"> </w:t>
      </w:r>
      <w:r w:rsidR="00B60D3C" w:rsidRPr="00916D0C">
        <w:t xml:space="preserve"> </w:t>
      </w:r>
      <w:r w:rsidR="00D63316" w:rsidRPr="00916D0C">
        <w:t xml:space="preserve">As </w:t>
      </w:r>
      <w:r w:rsidR="00E7109C" w:rsidRPr="00916D0C">
        <w:t xml:space="preserve">described </w:t>
      </w:r>
      <w:r w:rsidR="00E7109C" w:rsidRPr="005A2404">
        <w:t xml:space="preserve">in </w:t>
      </w:r>
      <w:r w:rsidR="003D5E31" w:rsidRPr="005A2404">
        <w:t>s</w:t>
      </w:r>
      <w:r w:rsidR="00D63316" w:rsidRPr="005A2404">
        <w:t xml:space="preserve">ection </w:t>
      </w:r>
      <w:r w:rsidR="001F0451">
        <w:fldChar w:fldCharType="begin"/>
      </w:r>
      <w:r w:rsidR="001F0451">
        <w:instrText xml:space="preserve"> REF _Ref446489299 \r \h </w:instrText>
      </w:r>
      <w:r w:rsidR="001F0451">
        <w:fldChar w:fldCharType="separate"/>
      </w:r>
      <w:r w:rsidR="00AC2364">
        <w:t>4.3.1.1</w:t>
      </w:r>
      <w:r w:rsidR="001F0451">
        <w:fldChar w:fldCharType="end"/>
      </w:r>
      <w:r w:rsidR="00F45A68">
        <w:t xml:space="preserve"> of this BPM</w:t>
      </w:r>
      <w:r w:rsidR="00D63316" w:rsidRPr="005A2404">
        <w:t>,</w:t>
      </w:r>
      <w:r w:rsidR="001D753C" w:rsidRPr="005A2404">
        <w:t xml:space="preserve"> </w:t>
      </w:r>
      <w:r w:rsidR="00B60D3C" w:rsidRPr="005A2404">
        <w:t xml:space="preserve">PTOs must submit reliability transmission </w:t>
      </w:r>
      <w:r w:rsidR="00CA710E" w:rsidRPr="005A2404">
        <w:t xml:space="preserve">solution </w:t>
      </w:r>
      <w:r w:rsidR="00B60D3C" w:rsidRPr="005A2404">
        <w:t xml:space="preserve">proposals through the </w:t>
      </w:r>
      <w:r w:rsidR="00133086" w:rsidRPr="005A2404">
        <w:t>r</w:t>
      </w:r>
      <w:r w:rsidR="00B60D3C" w:rsidRPr="005A2404">
        <w:t>equest</w:t>
      </w:r>
      <w:r w:rsidR="00B60D3C" w:rsidRPr="00916D0C">
        <w:t xml:space="preserve"> </w:t>
      </w:r>
      <w:r w:rsidR="00133086">
        <w:t>w</w:t>
      </w:r>
      <w:r w:rsidR="00B60D3C" w:rsidRPr="00916D0C">
        <w:t xml:space="preserve">indow within thirty days after the study results have been posted to allow sufficient time for the </w:t>
      </w:r>
      <w:r w:rsidR="00644B5C">
        <w:t>CA</w:t>
      </w:r>
      <w:r w:rsidR="00B60D3C" w:rsidRPr="00916D0C">
        <w:t xml:space="preserve">ISO and </w:t>
      </w:r>
      <w:r w:rsidR="004B3896">
        <w:t>transmission planning</w:t>
      </w:r>
      <w:r w:rsidR="004B3896" w:rsidRPr="00916D0C">
        <w:t xml:space="preserve"> </w:t>
      </w:r>
      <w:r w:rsidR="00B60D3C" w:rsidRPr="00916D0C">
        <w:t>participants to review such</w:t>
      </w:r>
      <w:r>
        <w:t xml:space="preserve"> proposals</w:t>
      </w:r>
      <w:r w:rsidR="001D753C" w:rsidRPr="00916D0C">
        <w:t>.</w:t>
      </w:r>
    </w:p>
    <w:p w14:paraId="0E67DFE8" w14:textId="77777777" w:rsidR="007C01AC" w:rsidRPr="00916D0C" w:rsidRDefault="003C100C" w:rsidP="000D6D47">
      <w:r>
        <w:t>Once the PTOs have submitted proposed solutions responding to needs identified in the technical studies, t</w:t>
      </w:r>
      <w:r w:rsidR="00D63316" w:rsidRPr="00916D0C">
        <w:t xml:space="preserve">he </w:t>
      </w:r>
      <w:r w:rsidR="00644B5C">
        <w:t>CA</w:t>
      </w:r>
      <w:r w:rsidR="007C01AC" w:rsidRPr="00916D0C">
        <w:t xml:space="preserve">ISO will host its </w:t>
      </w:r>
      <w:r w:rsidR="00233A92">
        <w:t xml:space="preserve">second </w:t>
      </w:r>
      <w:r w:rsidR="007C01AC" w:rsidRPr="00916D0C">
        <w:t>annual public meeting in approximately September to present and discuss the</w:t>
      </w:r>
      <w:r>
        <w:t xml:space="preserve"> technical study </w:t>
      </w:r>
      <w:r w:rsidR="007C01AC" w:rsidRPr="00916D0C">
        <w:t xml:space="preserve">results and </w:t>
      </w:r>
      <w:r w:rsidR="0043269B" w:rsidRPr="00916D0C">
        <w:t xml:space="preserve">potential </w:t>
      </w:r>
      <w:r w:rsidR="007C01AC" w:rsidRPr="00916D0C">
        <w:t>mitigation solutions</w:t>
      </w:r>
      <w:r w:rsidR="00C2653B">
        <w:t>.</w:t>
      </w:r>
      <w:r w:rsidR="007C01AC" w:rsidRPr="00916D0C">
        <w:t xml:space="preserve"> The information presented to the </w:t>
      </w:r>
      <w:r>
        <w:t xml:space="preserve">stakeholders </w:t>
      </w:r>
      <w:r w:rsidR="007C01AC" w:rsidRPr="00916D0C">
        <w:t>shall, at a minimum, include:</w:t>
      </w:r>
    </w:p>
    <w:p w14:paraId="4205767C" w14:textId="77777777" w:rsidR="00BD52E6" w:rsidRPr="00DE69D7" w:rsidRDefault="00A31845" w:rsidP="00170EA4">
      <w:pPr>
        <w:pStyle w:val="ListLtr2"/>
        <w:numPr>
          <w:ilvl w:val="0"/>
          <w:numId w:val="33"/>
        </w:numPr>
      </w:pPr>
      <w:r w:rsidRPr="00DE69D7">
        <w:t>Summary of findings (</w:t>
      </w:r>
      <w:r w:rsidR="007C01AC" w:rsidRPr="00DE69D7">
        <w:t>identifications of need)</w:t>
      </w:r>
    </w:p>
    <w:p w14:paraId="669F5D85" w14:textId="77777777" w:rsidR="00BD52E6" w:rsidRPr="00DE69D7" w:rsidRDefault="007C01AC" w:rsidP="00170EA4">
      <w:pPr>
        <w:pStyle w:val="ListLtr2"/>
        <w:numPr>
          <w:ilvl w:val="0"/>
          <w:numId w:val="33"/>
        </w:numPr>
      </w:pPr>
      <w:r w:rsidRPr="00DE69D7">
        <w:t xml:space="preserve">PTO -proposed mitigation solutions for the </w:t>
      </w:r>
      <w:r w:rsidR="00686B16" w:rsidRPr="00DE69D7">
        <w:t>CA</w:t>
      </w:r>
      <w:r w:rsidRPr="00DE69D7">
        <w:t>ISO-identified problems</w:t>
      </w:r>
      <w:r w:rsidR="00141E90" w:rsidRPr="00DE69D7">
        <w:t xml:space="preserve">. </w:t>
      </w:r>
    </w:p>
    <w:p w14:paraId="0AD3956E" w14:textId="77777777" w:rsidR="00B60D3C" w:rsidRPr="00916D0C" w:rsidRDefault="003C100C" w:rsidP="000D6D47">
      <w:r>
        <w:t>Stakeholders must submit c</w:t>
      </w:r>
      <w:r w:rsidR="00133086">
        <w:t xml:space="preserve">omments on the topics covered during this stakeholder meeting within two weeks of the meeting.  </w:t>
      </w:r>
      <w:r w:rsidR="00B60D3C" w:rsidRPr="00916D0C">
        <w:t xml:space="preserve">Once the </w:t>
      </w:r>
      <w:r w:rsidR="00644B5C">
        <w:t>CA</w:t>
      </w:r>
      <w:r w:rsidR="00B60D3C" w:rsidRPr="00916D0C">
        <w:t>ISO has reviewed the comments</w:t>
      </w:r>
      <w:r>
        <w:t>,</w:t>
      </w:r>
      <w:r w:rsidR="00B60D3C" w:rsidRPr="00916D0C">
        <w:t xml:space="preserve"> the </w:t>
      </w:r>
      <w:r w:rsidR="00644B5C">
        <w:t>CA</w:t>
      </w:r>
      <w:r w:rsidR="00B60D3C" w:rsidRPr="00916D0C">
        <w:t>ISO will post responses to the stakeholder comments and the final study results.</w:t>
      </w:r>
    </w:p>
    <w:p w14:paraId="721855D4" w14:textId="77777777" w:rsidR="007C01AC" w:rsidRPr="00916D0C" w:rsidRDefault="006818E4" w:rsidP="000D6D47">
      <w:r w:rsidRPr="00916D0C">
        <w:t>Finally, t</w:t>
      </w:r>
      <w:r w:rsidR="007C01AC" w:rsidRPr="00916D0C">
        <w:t xml:space="preserve">he </w:t>
      </w:r>
      <w:r w:rsidR="00644B5C">
        <w:t>CA</w:t>
      </w:r>
      <w:r w:rsidR="007C01AC" w:rsidRPr="00916D0C">
        <w:t xml:space="preserve">ISO may hold additional public meetings to discuss results and potential solutions of system performance assessment studies conducted by the </w:t>
      </w:r>
      <w:r w:rsidR="00644B5C">
        <w:t>CA</w:t>
      </w:r>
      <w:r w:rsidR="007C01AC" w:rsidRPr="00916D0C">
        <w:t xml:space="preserve">ISO and the PTOs, or other parties at the direction of the </w:t>
      </w:r>
      <w:r w:rsidR="00644B5C">
        <w:t>CA</w:t>
      </w:r>
      <w:r w:rsidR="007C01AC" w:rsidRPr="00916D0C">
        <w:t xml:space="preserve">ISO.  As required by the </w:t>
      </w:r>
      <w:r w:rsidR="00686B16">
        <w:t>CA</w:t>
      </w:r>
      <w:r w:rsidR="007C01AC" w:rsidRPr="00916D0C">
        <w:t xml:space="preserve">ISO’s stakeholder process policy, all meetings will be noticed by the </w:t>
      </w:r>
      <w:r w:rsidR="00644B5C">
        <w:t>CA</w:t>
      </w:r>
      <w:r w:rsidR="007C01AC" w:rsidRPr="00916D0C">
        <w:t xml:space="preserve">ISO through a </w:t>
      </w:r>
      <w:r w:rsidR="00133086">
        <w:t>m</w:t>
      </w:r>
      <w:r w:rsidR="007C01AC" w:rsidRPr="00916D0C">
        <w:t xml:space="preserve">arket </w:t>
      </w:r>
      <w:r w:rsidR="00133086">
        <w:t>n</w:t>
      </w:r>
      <w:r w:rsidR="007C01AC" w:rsidRPr="00916D0C">
        <w:t>otice and will be coordinated with th</w:t>
      </w:r>
      <w:r w:rsidR="00783F2D" w:rsidRPr="00916D0C">
        <w:t xml:space="preserve">e </w:t>
      </w:r>
      <w:r w:rsidR="00644B5C">
        <w:t>CA</w:t>
      </w:r>
      <w:r w:rsidR="00783F2D" w:rsidRPr="00916D0C">
        <w:t xml:space="preserve">ISO’s calendar, located on the </w:t>
      </w:r>
      <w:r w:rsidR="00644B5C">
        <w:t>CA</w:t>
      </w:r>
      <w:r w:rsidR="00783F2D" w:rsidRPr="00916D0C">
        <w:t>ISO</w:t>
      </w:r>
      <w:r w:rsidR="007C01AC" w:rsidRPr="00916D0C">
        <w:t xml:space="preserve"> website.</w:t>
      </w:r>
    </w:p>
    <w:p w14:paraId="2AA1A10D" w14:textId="77777777" w:rsidR="00ED7E6E" w:rsidRPr="00DE69D7" w:rsidRDefault="00CD68A1" w:rsidP="00DB1A5F">
      <w:pPr>
        <w:pStyle w:val="Heading2"/>
      </w:pPr>
      <w:bookmarkStart w:id="1502" w:name="_Toc264709821"/>
      <w:bookmarkStart w:id="1503" w:name="_Toc343522502"/>
      <w:bookmarkStart w:id="1504" w:name="_Toc416261028"/>
      <w:bookmarkStart w:id="1505" w:name="_Toc416262707"/>
      <w:bookmarkStart w:id="1506" w:name="_Toc31794303"/>
      <w:bookmarkStart w:id="1507" w:name="_Toc34311312"/>
      <w:r w:rsidRPr="00DE69D7">
        <w:t>Request</w:t>
      </w:r>
      <w:r w:rsidR="008F5F8D" w:rsidRPr="00DE69D7">
        <w:t xml:space="preserve"> Window</w:t>
      </w:r>
      <w:bookmarkEnd w:id="1502"/>
      <w:bookmarkEnd w:id="1503"/>
      <w:bookmarkEnd w:id="1504"/>
      <w:bookmarkEnd w:id="1505"/>
      <w:bookmarkEnd w:id="1506"/>
      <w:bookmarkEnd w:id="1507"/>
    </w:p>
    <w:p w14:paraId="15AC2D18" w14:textId="77777777" w:rsidR="007C01AC" w:rsidRPr="00916D0C" w:rsidRDefault="007C01AC" w:rsidP="000D6D47">
      <w:r w:rsidRPr="00916D0C">
        <w:t xml:space="preserve">The </w:t>
      </w:r>
      <w:r w:rsidR="00133086">
        <w:t xml:space="preserve">annual transmission planning process </w:t>
      </w:r>
      <w:r w:rsidRPr="00916D0C">
        <w:t>includes a “</w:t>
      </w:r>
      <w:r w:rsidR="00133086">
        <w:t>r</w:t>
      </w:r>
      <w:r w:rsidRPr="00916D0C">
        <w:t xml:space="preserve">equest </w:t>
      </w:r>
      <w:r w:rsidR="00133086">
        <w:t>w</w:t>
      </w:r>
      <w:r w:rsidRPr="00916D0C">
        <w:t xml:space="preserve">indow” in </w:t>
      </w:r>
      <w:r w:rsidR="00BF2B3D">
        <w:t>p</w:t>
      </w:r>
      <w:r w:rsidRPr="00916D0C">
        <w:t xml:space="preserve">hase 2 as a centralized, transparent, and organized method to solicit and manage submission of </w:t>
      </w:r>
      <w:r w:rsidR="00CA710E">
        <w:t>solution</w:t>
      </w:r>
      <w:r w:rsidR="00CA710E" w:rsidRPr="00916D0C">
        <w:t xml:space="preserve"> </w:t>
      </w:r>
      <w:r w:rsidRPr="00916D0C">
        <w:t>proposals for certain categories of transmission needs,</w:t>
      </w:r>
      <w:r w:rsidR="00077379" w:rsidRPr="00916D0C">
        <w:t xml:space="preserve"> </w:t>
      </w:r>
      <w:r w:rsidRPr="00916D0C">
        <w:t xml:space="preserve">project-related data and demand response or generation proposals submitted as alternatives to reliability mitigation solutions. </w:t>
      </w:r>
      <w:r w:rsidR="00B629B0">
        <w:t xml:space="preserve"> </w:t>
      </w:r>
      <w:r w:rsidRPr="00916D0C">
        <w:t xml:space="preserve">The </w:t>
      </w:r>
      <w:r w:rsidR="00133086">
        <w:t>r</w:t>
      </w:r>
      <w:r w:rsidRPr="00916D0C">
        <w:t xml:space="preserve">equest </w:t>
      </w:r>
      <w:r w:rsidR="00133086">
        <w:t>w</w:t>
      </w:r>
      <w:r w:rsidRPr="00916D0C">
        <w:t>indow will</w:t>
      </w:r>
      <w:r w:rsidR="006818E4" w:rsidRPr="00916D0C">
        <w:t xml:space="preserve"> </w:t>
      </w:r>
      <w:r w:rsidRPr="00916D0C">
        <w:t>open</w:t>
      </w:r>
      <w:r w:rsidR="003C100C">
        <w:t xml:space="preserve"> on August 15th</w:t>
      </w:r>
      <w:r w:rsidRPr="00916D0C">
        <w:t xml:space="preserve"> following the publication of the technical study results and will close on October </w:t>
      </w:r>
      <w:r w:rsidR="005304FB" w:rsidRPr="00916D0C">
        <w:t>15</w:t>
      </w:r>
      <w:r w:rsidRPr="003319BB">
        <w:rPr>
          <w:vertAlign w:val="superscript"/>
        </w:rPr>
        <w:t>th</w:t>
      </w:r>
      <w:r w:rsidR="003C100C">
        <w:t xml:space="preserve"> and the CAISO will advise stakeholders when the request window has opened via market notice.</w:t>
      </w:r>
      <w:r w:rsidR="001D753C" w:rsidRPr="00916D0C">
        <w:t xml:space="preserve">  </w:t>
      </w:r>
      <w:r w:rsidR="00133086">
        <w:t>Transmission planning</w:t>
      </w:r>
      <w:r w:rsidR="00133086" w:rsidRPr="00916D0C">
        <w:t xml:space="preserve"> </w:t>
      </w:r>
      <w:r w:rsidR="00133086">
        <w:t>p</w:t>
      </w:r>
      <w:r w:rsidRPr="00916D0C">
        <w:t xml:space="preserve">articipants may submit </w:t>
      </w:r>
      <w:r w:rsidR="00CA710E">
        <w:t>solution</w:t>
      </w:r>
      <w:r w:rsidR="00CA710E" w:rsidRPr="00916D0C">
        <w:t xml:space="preserve"> </w:t>
      </w:r>
      <w:r w:rsidRPr="00916D0C">
        <w:t>proposals</w:t>
      </w:r>
      <w:r w:rsidR="006818E4" w:rsidRPr="00916D0C">
        <w:t xml:space="preserve"> into the </w:t>
      </w:r>
      <w:r w:rsidR="000C3B0F">
        <w:t>r</w:t>
      </w:r>
      <w:r w:rsidR="006818E4" w:rsidRPr="00916D0C">
        <w:t xml:space="preserve">equest </w:t>
      </w:r>
      <w:r w:rsidR="000C3B0F">
        <w:t>w</w:t>
      </w:r>
      <w:r w:rsidR="006818E4" w:rsidRPr="00916D0C">
        <w:t>indow</w:t>
      </w:r>
      <w:r w:rsidRPr="00916D0C">
        <w:t xml:space="preserve">. </w:t>
      </w:r>
      <w:r w:rsidR="00B629B0">
        <w:t xml:space="preserve"> </w:t>
      </w:r>
      <w:r w:rsidR="00F300F1">
        <w:t>I</w:t>
      </w:r>
      <w:r w:rsidR="00B629B0" w:rsidRPr="00916D0C">
        <w:t xml:space="preserve">n </w:t>
      </w:r>
      <w:r w:rsidR="0090506C" w:rsidRPr="00916D0C">
        <w:t>order to accommodate submission</w:t>
      </w:r>
      <w:r w:rsidR="004C6D9C" w:rsidRPr="00916D0C">
        <w:t>s</w:t>
      </w:r>
      <w:r w:rsidR="0090506C" w:rsidRPr="00916D0C">
        <w:t xml:space="preserve">, the </w:t>
      </w:r>
      <w:r w:rsidR="00BF2B3D">
        <w:t>CA</w:t>
      </w:r>
      <w:r w:rsidR="0090506C" w:rsidRPr="00916D0C">
        <w:t xml:space="preserve">ISO has created a </w:t>
      </w:r>
      <w:r w:rsidR="000C3B0F">
        <w:t>r</w:t>
      </w:r>
      <w:r w:rsidR="0090506C" w:rsidRPr="00916D0C">
        <w:t xml:space="preserve">equest </w:t>
      </w:r>
      <w:r w:rsidR="000C3B0F">
        <w:t>w</w:t>
      </w:r>
      <w:r w:rsidR="0090506C" w:rsidRPr="00916D0C">
        <w:t>indow submission form</w:t>
      </w:r>
      <w:r w:rsidR="004C6D9C" w:rsidRPr="00916D0C">
        <w:t xml:space="preserve"> that </w:t>
      </w:r>
      <w:r w:rsidR="0090506C" w:rsidRPr="00916D0C">
        <w:t xml:space="preserve">is available on the </w:t>
      </w:r>
      <w:r w:rsidR="00BF2B3D">
        <w:t>CA</w:t>
      </w:r>
      <w:r w:rsidR="0090506C" w:rsidRPr="00916D0C">
        <w:t>ISO website</w:t>
      </w:r>
      <w:r w:rsidR="004C6D9C" w:rsidRPr="00916D0C">
        <w:t xml:space="preserve"> and that may be revised from time to </w:t>
      </w:r>
      <w:r w:rsidR="004C6D9C" w:rsidRPr="00A42DA9">
        <w:t xml:space="preserve">time </w:t>
      </w:r>
      <w:r w:rsidR="00D43AA1" w:rsidRPr="00A42DA9">
        <w:t>(</w:t>
      </w:r>
      <w:hyperlink r:id="rId25" w:history="1">
        <w:r w:rsidR="001B5F23" w:rsidRPr="00A42DA9">
          <w:rPr>
            <w:rStyle w:val="Hyperlink"/>
          </w:rPr>
          <w:t>http://www.caiso.com/planning/Pages/TransmissionPlanning/Default.aspx</w:t>
        </w:r>
      </w:hyperlink>
      <w:r w:rsidR="00D43AA1" w:rsidRPr="00A42DA9">
        <w:t>)</w:t>
      </w:r>
      <w:r w:rsidR="00D61DD7" w:rsidRPr="00A42DA9">
        <w:t>.</w:t>
      </w:r>
      <w:r w:rsidR="00D43AA1" w:rsidRPr="00916D0C">
        <w:t xml:space="preserve"> </w:t>
      </w:r>
      <w:r w:rsidR="004C6D9C" w:rsidRPr="00916D0C">
        <w:t xml:space="preserve"> P</w:t>
      </w:r>
      <w:r w:rsidR="003C100C">
        <w:t>articipants who wish to suggest mitigation solutions</w:t>
      </w:r>
      <w:r w:rsidR="004C6D9C" w:rsidRPr="00916D0C">
        <w:t xml:space="preserve"> should use the latest version of the form available at the time the </w:t>
      </w:r>
      <w:r w:rsidR="000C3B0F">
        <w:t>r</w:t>
      </w:r>
      <w:r w:rsidR="004C6D9C" w:rsidRPr="00916D0C">
        <w:t xml:space="preserve">equest </w:t>
      </w:r>
      <w:r w:rsidR="000C3B0F">
        <w:t>w</w:t>
      </w:r>
      <w:r w:rsidR="004C6D9C" w:rsidRPr="00916D0C">
        <w:t xml:space="preserve">indow opens each cycle. </w:t>
      </w:r>
      <w:r w:rsidR="0090506C" w:rsidRPr="00916D0C">
        <w:t xml:space="preserve"> </w:t>
      </w:r>
      <w:r w:rsidR="004C6D9C" w:rsidRPr="00916D0C">
        <w:t>An ex</w:t>
      </w:r>
      <w:r w:rsidR="0090506C" w:rsidRPr="00916D0C">
        <w:t>ample of th</w:t>
      </w:r>
      <w:r w:rsidR="004C6D9C" w:rsidRPr="00916D0C">
        <w:t xml:space="preserve">e submission </w:t>
      </w:r>
      <w:r w:rsidR="0090506C" w:rsidRPr="00916D0C">
        <w:t xml:space="preserve">form is also </w:t>
      </w:r>
      <w:r w:rsidR="0090506C" w:rsidRPr="005A2404">
        <w:t xml:space="preserve">attached in </w:t>
      </w:r>
      <w:r w:rsidR="00CA710E" w:rsidRPr="005A2404">
        <w:t>a</w:t>
      </w:r>
      <w:r w:rsidR="0090506C" w:rsidRPr="005A2404">
        <w:t>ttachment 3 of this</w:t>
      </w:r>
      <w:r w:rsidR="0090506C" w:rsidRPr="00916D0C">
        <w:t xml:space="preserve"> BPM. </w:t>
      </w:r>
      <w:r w:rsidR="00086FC9">
        <w:t xml:space="preserve"> </w:t>
      </w:r>
      <w:r w:rsidRPr="00916D0C">
        <w:t xml:space="preserve">The </w:t>
      </w:r>
      <w:r w:rsidR="00BF2B3D">
        <w:t>CA</w:t>
      </w:r>
      <w:r w:rsidRPr="00916D0C">
        <w:t>ISO will evaluate</w:t>
      </w:r>
      <w:r w:rsidR="006818E4" w:rsidRPr="00916D0C">
        <w:t xml:space="preserve"> all</w:t>
      </w:r>
      <w:r w:rsidRPr="00916D0C">
        <w:t xml:space="preserve"> submissions against defined screening criteria that will be administered by the </w:t>
      </w:r>
      <w:r w:rsidR="00BF2B3D">
        <w:t>CA</w:t>
      </w:r>
      <w:r w:rsidRPr="00916D0C">
        <w:t xml:space="preserve">ISO.  </w:t>
      </w:r>
      <w:r w:rsidR="00141E90" w:rsidRPr="00916D0C">
        <w:t xml:space="preserve">The </w:t>
      </w:r>
      <w:r w:rsidR="00783F2D" w:rsidRPr="00916D0C">
        <w:t xml:space="preserve">screening criteria </w:t>
      </w:r>
      <w:r w:rsidR="0016296C" w:rsidRPr="00916D0C">
        <w:t>are</w:t>
      </w:r>
      <w:r w:rsidR="001D13D7" w:rsidRPr="00916D0C">
        <w:t xml:space="preserve"> </w:t>
      </w:r>
      <w:r w:rsidRPr="00916D0C">
        <w:t xml:space="preserve">further </w:t>
      </w:r>
      <w:r w:rsidRPr="005A2404">
        <w:t xml:space="preserve">discussed in </w:t>
      </w:r>
      <w:r w:rsidR="000C3B0F" w:rsidRPr="005A2404">
        <w:t>s</w:t>
      </w:r>
      <w:r w:rsidRPr="005A2404">
        <w:t>ection</w:t>
      </w:r>
      <w:r w:rsidR="00F60DCE">
        <w:t>s</w:t>
      </w:r>
      <w:r w:rsidRPr="005A2404">
        <w:t xml:space="preserve"> </w:t>
      </w:r>
      <w:r w:rsidR="001F0451">
        <w:fldChar w:fldCharType="begin"/>
      </w:r>
      <w:r w:rsidR="001F0451">
        <w:instrText xml:space="preserve"> REF _Ref446489347 \r \h </w:instrText>
      </w:r>
      <w:r w:rsidR="001F0451">
        <w:fldChar w:fldCharType="separate"/>
      </w:r>
      <w:r w:rsidR="00AC2364">
        <w:t>4.3.2</w:t>
      </w:r>
      <w:r w:rsidR="001F0451">
        <w:fldChar w:fldCharType="end"/>
      </w:r>
      <w:r w:rsidR="001345BF" w:rsidRPr="005A2404">
        <w:t xml:space="preserve"> and </w:t>
      </w:r>
      <w:r w:rsidR="001F0451">
        <w:fldChar w:fldCharType="begin"/>
      </w:r>
      <w:r w:rsidR="001F0451">
        <w:instrText xml:space="preserve"> REF _Ref446489361 \r \h </w:instrText>
      </w:r>
      <w:r w:rsidR="001F0451">
        <w:fldChar w:fldCharType="separate"/>
      </w:r>
      <w:r w:rsidR="00AC2364">
        <w:t>4.3.3</w:t>
      </w:r>
      <w:r w:rsidR="001F0451">
        <w:fldChar w:fldCharType="end"/>
      </w:r>
      <w:r w:rsidR="00F60DCE">
        <w:t xml:space="preserve"> of this BPM.</w:t>
      </w:r>
      <w:r w:rsidRPr="00916D0C">
        <w:t xml:space="preserve"> </w:t>
      </w:r>
    </w:p>
    <w:p w14:paraId="094A9C22" w14:textId="77777777" w:rsidR="0060663B" w:rsidRPr="00DE69D7" w:rsidRDefault="007C01AC" w:rsidP="00DB1A5F">
      <w:pPr>
        <w:pStyle w:val="Heading3"/>
      </w:pPr>
      <w:bookmarkStart w:id="1508" w:name="_Toc264709822"/>
      <w:bookmarkStart w:id="1509" w:name="_Toc343522503"/>
      <w:bookmarkStart w:id="1510" w:name="_Toc416261029"/>
      <w:bookmarkStart w:id="1511" w:name="_Toc416262708"/>
      <w:bookmarkStart w:id="1512" w:name="_Ref446489571"/>
      <w:bookmarkStart w:id="1513" w:name="_Toc31794304"/>
      <w:bookmarkStart w:id="1514" w:name="_Toc34311313"/>
      <w:r w:rsidRPr="00DE69D7">
        <w:t>Categories and Scope of Transmission Projects Accepted in the Request Window</w:t>
      </w:r>
      <w:bookmarkEnd w:id="1508"/>
      <w:bookmarkEnd w:id="1509"/>
      <w:bookmarkEnd w:id="1510"/>
      <w:bookmarkEnd w:id="1511"/>
      <w:bookmarkEnd w:id="1512"/>
      <w:bookmarkEnd w:id="1513"/>
      <w:bookmarkEnd w:id="1514"/>
      <w:r w:rsidR="005800D2" w:rsidRPr="00DE69D7">
        <w:t xml:space="preserve"> </w:t>
      </w:r>
    </w:p>
    <w:p w14:paraId="0E54707D" w14:textId="77777777" w:rsidR="00140892" w:rsidRPr="00916D0C" w:rsidRDefault="00140892" w:rsidP="000D6D47">
      <w:r w:rsidRPr="00916D0C">
        <w:t xml:space="preserve">The following categories of transmission </w:t>
      </w:r>
      <w:r w:rsidR="00CA710E">
        <w:t>solutions</w:t>
      </w:r>
      <w:r w:rsidRPr="00916D0C">
        <w:t>, as well as demand response and generation proposals to be studied as alternatives to transmission upgrades, may be submitted through the request window.</w:t>
      </w:r>
    </w:p>
    <w:p w14:paraId="586C1E5C" w14:textId="77777777" w:rsidR="005C4DE8" w:rsidRPr="00DE69D7" w:rsidRDefault="007C01AC" w:rsidP="00622257">
      <w:pPr>
        <w:pStyle w:val="Heading4"/>
      </w:pPr>
      <w:bookmarkStart w:id="1515" w:name="_Toc416261030"/>
      <w:bookmarkStart w:id="1516" w:name="_Toc416262709"/>
      <w:bookmarkStart w:id="1517" w:name="_Ref446489299"/>
      <w:bookmarkStart w:id="1518" w:name="_Ref447202688"/>
      <w:bookmarkStart w:id="1519" w:name="_Toc31794305"/>
      <w:bookmarkStart w:id="1520" w:name="_Toc34311314"/>
      <w:r w:rsidRPr="00DE69D7">
        <w:t xml:space="preserve">Reliability </w:t>
      </w:r>
      <w:r w:rsidR="00140892" w:rsidRPr="00DE69D7">
        <w:t>Projects</w:t>
      </w:r>
      <w:bookmarkEnd w:id="1515"/>
      <w:bookmarkEnd w:id="1516"/>
      <w:bookmarkEnd w:id="1517"/>
      <w:bookmarkEnd w:id="1518"/>
      <w:bookmarkEnd w:id="1519"/>
      <w:bookmarkEnd w:id="1520"/>
    </w:p>
    <w:p w14:paraId="46D59D0B" w14:textId="77777777" w:rsidR="00BD52E6" w:rsidRPr="00916D0C" w:rsidRDefault="00140892" w:rsidP="000D6D47">
      <w:r w:rsidRPr="00916D0C">
        <w:t xml:space="preserve">All reliability solutions must identify the reliability need for which the reliability-driven </w:t>
      </w:r>
      <w:r w:rsidR="00CA710E">
        <w:t>solution</w:t>
      </w:r>
      <w:r w:rsidR="00CA710E" w:rsidRPr="00916D0C">
        <w:t xml:space="preserve"> </w:t>
      </w:r>
      <w:r w:rsidRPr="00916D0C">
        <w:t>is being submitted and should set forth a sufficient description of the upgrades, costs, schedules</w:t>
      </w:r>
      <w:r w:rsidR="00DE00A0" w:rsidRPr="00916D0C">
        <w:t xml:space="preserve">, </w:t>
      </w:r>
      <w:r w:rsidRPr="00916D0C">
        <w:t xml:space="preserve">benefits of the </w:t>
      </w:r>
      <w:r w:rsidR="00CA710E">
        <w:t>solution</w:t>
      </w:r>
      <w:r w:rsidR="00CA710E" w:rsidRPr="00916D0C">
        <w:t xml:space="preserve"> </w:t>
      </w:r>
      <w:r w:rsidRPr="00916D0C">
        <w:t>in terms of mitigating</w:t>
      </w:r>
      <w:r w:rsidR="00F300F1">
        <w:t xml:space="preserve"> specific reliability concerns </w:t>
      </w:r>
      <w:r w:rsidRPr="00916D0C">
        <w:t xml:space="preserve">and other information, consistent with the </w:t>
      </w:r>
      <w:r w:rsidR="000C3B0F">
        <w:t>r</w:t>
      </w:r>
      <w:r w:rsidRPr="00916D0C">
        <w:t xml:space="preserve">equest </w:t>
      </w:r>
      <w:r w:rsidR="000C3B0F">
        <w:t>w</w:t>
      </w:r>
      <w:r w:rsidRPr="00916D0C">
        <w:t xml:space="preserve">indow </w:t>
      </w:r>
      <w:r w:rsidR="00CA710E">
        <w:t>solution</w:t>
      </w:r>
      <w:r w:rsidR="00CA710E" w:rsidRPr="00916D0C">
        <w:t xml:space="preserve"> </w:t>
      </w:r>
      <w:r w:rsidRPr="00916D0C">
        <w:t xml:space="preserve">submission requirements set forth in this BPM.  </w:t>
      </w:r>
      <w:r w:rsidR="007C01AC" w:rsidRPr="00916D0C">
        <w:t xml:space="preserve">PTOs </w:t>
      </w:r>
      <w:r w:rsidRPr="00916D0C">
        <w:t xml:space="preserve">with PTO service territories </w:t>
      </w:r>
      <w:r w:rsidR="007C01AC" w:rsidRPr="00916D0C">
        <w:t xml:space="preserve">must submit reliability transmission </w:t>
      </w:r>
      <w:r w:rsidR="00CA710E">
        <w:t>solution</w:t>
      </w:r>
      <w:r w:rsidR="00CA710E" w:rsidRPr="00916D0C">
        <w:t xml:space="preserve"> </w:t>
      </w:r>
      <w:r w:rsidR="007C01AC" w:rsidRPr="00916D0C">
        <w:t xml:space="preserve">proposals through the </w:t>
      </w:r>
      <w:r w:rsidR="000C3B0F">
        <w:t>r</w:t>
      </w:r>
      <w:r w:rsidR="007C01AC" w:rsidRPr="00916D0C">
        <w:t xml:space="preserve">equest </w:t>
      </w:r>
      <w:r w:rsidR="000C3B0F">
        <w:t>w</w:t>
      </w:r>
      <w:r w:rsidR="007C01AC" w:rsidRPr="00916D0C">
        <w:t xml:space="preserve">indow within thirty </w:t>
      </w:r>
      <w:r w:rsidR="00E059DF" w:rsidRPr="00916D0C">
        <w:t xml:space="preserve">(30) </w:t>
      </w:r>
      <w:r w:rsidR="007C01AC" w:rsidRPr="00916D0C">
        <w:t xml:space="preserve">days after the study results have been posted to allow sufficient time for the </w:t>
      </w:r>
      <w:r w:rsidR="00BF2B3D">
        <w:t>CA</w:t>
      </w:r>
      <w:r w:rsidR="007C01AC" w:rsidRPr="00916D0C">
        <w:t xml:space="preserve">ISO and </w:t>
      </w:r>
      <w:r w:rsidR="00BF421E">
        <w:t>stakeholders</w:t>
      </w:r>
      <w:r w:rsidR="007C01AC" w:rsidRPr="00916D0C">
        <w:t xml:space="preserve"> to review such </w:t>
      </w:r>
      <w:r w:rsidR="00CA710E">
        <w:t>solution</w:t>
      </w:r>
      <w:r w:rsidR="00CA710E" w:rsidRPr="00916D0C">
        <w:t xml:space="preserve"> </w:t>
      </w:r>
      <w:r w:rsidR="007C01AC" w:rsidRPr="00916D0C">
        <w:t xml:space="preserve">proposals.  Reliability transmission </w:t>
      </w:r>
      <w:r w:rsidR="00CA710E">
        <w:t>solutions</w:t>
      </w:r>
      <w:r w:rsidR="00CA710E" w:rsidRPr="00916D0C">
        <w:t xml:space="preserve"> </w:t>
      </w:r>
      <w:r w:rsidR="007C01AC" w:rsidRPr="00916D0C">
        <w:t xml:space="preserve">that address needs identified by the </w:t>
      </w:r>
      <w:r w:rsidR="00BF2B3D">
        <w:t>CA</w:t>
      </w:r>
      <w:r w:rsidR="007C01AC" w:rsidRPr="00916D0C">
        <w:t xml:space="preserve">ISO shall be submitted through the </w:t>
      </w:r>
      <w:r w:rsidR="000C3B0F">
        <w:t>r</w:t>
      </w:r>
      <w:r w:rsidR="007C01AC" w:rsidRPr="00916D0C">
        <w:t xml:space="preserve">equest </w:t>
      </w:r>
      <w:r w:rsidR="000C3B0F">
        <w:t>w</w:t>
      </w:r>
      <w:r w:rsidR="007C01AC" w:rsidRPr="00916D0C">
        <w:t xml:space="preserve">indow for the </w:t>
      </w:r>
      <w:r w:rsidR="00BF421E">
        <w:t>TPP</w:t>
      </w:r>
      <w:r w:rsidR="000C3B0F" w:rsidRPr="00916D0C">
        <w:t xml:space="preserve"> </w:t>
      </w:r>
      <w:r w:rsidR="007C01AC" w:rsidRPr="00916D0C">
        <w:t>cycle in which the need</w:t>
      </w:r>
      <w:r w:rsidR="00B90FBD" w:rsidRPr="00916D0C">
        <w:t>s</w:t>
      </w:r>
      <w:r w:rsidR="007C01AC" w:rsidRPr="00916D0C">
        <w:t xml:space="preserve"> w</w:t>
      </w:r>
      <w:r w:rsidR="00B90FBD" w:rsidRPr="00916D0C">
        <w:t>ere</w:t>
      </w:r>
      <w:r w:rsidR="007C01AC" w:rsidRPr="00916D0C">
        <w:t xml:space="preserve"> identified.  These may be </w:t>
      </w:r>
      <w:r w:rsidR="00BF2B3D">
        <w:t>CA</w:t>
      </w:r>
      <w:r w:rsidR="007C01AC" w:rsidRPr="00916D0C">
        <w:t>ISO-proposed solutions with which the PTO agrees or other solutions that have been developed by the PTO in whose service territory the need ha</w:t>
      </w:r>
      <w:r w:rsidR="00782CB5" w:rsidRPr="00916D0C">
        <w:t>ve</w:t>
      </w:r>
      <w:r w:rsidR="007C01AC" w:rsidRPr="00916D0C">
        <w:t xml:space="preserve"> been identified.</w:t>
      </w:r>
    </w:p>
    <w:p w14:paraId="0BF67EE0" w14:textId="77777777" w:rsidR="00BD52E6" w:rsidRPr="00916D0C" w:rsidRDefault="00140892" w:rsidP="000D6D47">
      <w:r w:rsidRPr="00916D0C">
        <w:t>T</w:t>
      </w:r>
      <w:r w:rsidR="007C01AC" w:rsidRPr="00916D0C">
        <w:t xml:space="preserve">he CEC, CPUC and </w:t>
      </w:r>
      <w:r w:rsidR="00BC7192">
        <w:t xml:space="preserve">any </w:t>
      </w:r>
      <w:r w:rsidR="007C01AC" w:rsidRPr="00916D0C">
        <w:t xml:space="preserve">other interested parties may submit into the </w:t>
      </w:r>
      <w:r w:rsidR="000C3B0F">
        <w:t>r</w:t>
      </w:r>
      <w:r w:rsidR="007C01AC" w:rsidRPr="00916D0C">
        <w:t xml:space="preserve">equest </w:t>
      </w:r>
      <w:r w:rsidR="000C3B0F">
        <w:t>w</w:t>
      </w:r>
      <w:r w:rsidR="007C01AC" w:rsidRPr="00916D0C">
        <w:t xml:space="preserve">indow reliability-driven transmission </w:t>
      </w:r>
      <w:r w:rsidR="00CA710E">
        <w:t>solutions</w:t>
      </w:r>
      <w:r w:rsidR="007C01AC" w:rsidRPr="00916D0C">
        <w:t xml:space="preserve"> </w:t>
      </w:r>
      <w:r w:rsidRPr="00916D0C">
        <w:t xml:space="preserve">that respond to </w:t>
      </w:r>
      <w:r w:rsidR="007C01AC" w:rsidRPr="00916D0C">
        <w:t xml:space="preserve">reliability needs identified by the </w:t>
      </w:r>
      <w:r w:rsidR="00BF2B3D">
        <w:t>CA</w:t>
      </w:r>
      <w:r w:rsidR="007C01AC" w:rsidRPr="00916D0C">
        <w:t xml:space="preserve">ISO. </w:t>
      </w:r>
      <w:r w:rsidRPr="00916D0C">
        <w:t xml:space="preserve"> These </w:t>
      </w:r>
      <w:r w:rsidR="00CA710E">
        <w:t>solution</w:t>
      </w:r>
      <w:r w:rsidR="00CA710E" w:rsidRPr="00916D0C">
        <w:t xml:space="preserve"> </w:t>
      </w:r>
      <w:r w:rsidRPr="00916D0C">
        <w:t xml:space="preserve">proposals will be studied as alternatives to the reliability-driven </w:t>
      </w:r>
      <w:r w:rsidR="00CA710E">
        <w:t>solutions</w:t>
      </w:r>
      <w:r w:rsidR="00CA710E" w:rsidRPr="00916D0C">
        <w:t xml:space="preserve"> </w:t>
      </w:r>
      <w:r w:rsidRPr="00916D0C">
        <w:t>submitted by the PTOs with PTO service territories that respond to the identified need for which the alternative has been proposed</w:t>
      </w:r>
      <w:r w:rsidR="000C3B0F">
        <w:t xml:space="preserve"> as long as all required information is submitted</w:t>
      </w:r>
      <w:r w:rsidRPr="00916D0C">
        <w:t>.</w:t>
      </w:r>
      <w:r w:rsidR="005A26FE" w:rsidRPr="00916D0C">
        <w:t xml:space="preserve"> </w:t>
      </w:r>
      <w:r w:rsidR="00086FC9">
        <w:t xml:space="preserve"> </w:t>
      </w:r>
      <w:r w:rsidR="005A26FE" w:rsidRPr="00916D0C">
        <w:t xml:space="preserve">The </w:t>
      </w:r>
      <w:r w:rsidR="00BF2B3D">
        <w:t>CA</w:t>
      </w:r>
      <w:r w:rsidR="005A26FE" w:rsidRPr="00916D0C">
        <w:t>ISO may also suggest alternative solutions.</w:t>
      </w:r>
      <w:r w:rsidR="007C01AC" w:rsidRPr="00916D0C">
        <w:t xml:space="preserve">  </w:t>
      </w:r>
      <w:r w:rsidR="00BC7192">
        <w:t>Any r</w:t>
      </w:r>
      <w:r w:rsidR="00BF421E">
        <w:t xml:space="preserve">eliability solution identified in the transmission plan </w:t>
      </w:r>
      <w:r w:rsidR="00BC7192">
        <w:t xml:space="preserve">as a </w:t>
      </w:r>
      <w:r w:rsidR="00086FC9">
        <w:t>r</w:t>
      </w:r>
      <w:r w:rsidR="00BC7192">
        <w:t xml:space="preserve">egional </w:t>
      </w:r>
      <w:r w:rsidR="00086FC9">
        <w:t>t</w:t>
      </w:r>
      <w:r w:rsidR="00BC7192">
        <w:t xml:space="preserve">ransmission </w:t>
      </w:r>
      <w:r w:rsidR="00086FC9">
        <w:t>f</w:t>
      </w:r>
      <w:r w:rsidR="00BC7192">
        <w:t xml:space="preserve">acility </w:t>
      </w:r>
      <w:r w:rsidR="00BF421E">
        <w:t xml:space="preserve">and approved by the </w:t>
      </w:r>
      <w:r w:rsidR="00086FC9">
        <w:t>g</w:t>
      </w:r>
      <w:r w:rsidR="00BF421E">
        <w:t xml:space="preserve">overning </w:t>
      </w:r>
      <w:r w:rsidR="00086FC9">
        <w:t>b</w:t>
      </w:r>
      <w:r w:rsidR="00BF421E">
        <w:t xml:space="preserve">oard </w:t>
      </w:r>
      <w:r w:rsidR="00BC7192">
        <w:t>is</w:t>
      </w:r>
      <w:r w:rsidR="00BF421E">
        <w:t xml:space="preserve"> eligible for competitive solicitation unless </w:t>
      </w:r>
      <w:r w:rsidR="00BC7192">
        <w:t>it constitutes an upgrade to an existing transmission facility.</w:t>
      </w:r>
    </w:p>
    <w:p w14:paraId="0A6DFC9E" w14:textId="77777777" w:rsidR="005C4DE8" w:rsidRPr="002923B6" w:rsidRDefault="007C01AC" w:rsidP="00622257">
      <w:pPr>
        <w:pStyle w:val="Heading4"/>
      </w:pPr>
      <w:bookmarkStart w:id="1521" w:name="_Toc416261031"/>
      <w:bookmarkStart w:id="1522" w:name="_Toc416262710"/>
      <w:bookmarkStart w:id="1523" w:name="_Toc31794306"/>
      <w:bookmarkStart w:id="1524" w:name="_Toc34311315"/>
      <w:r w:rsidRPr="002923B6">
        <w:t>Merchant Projects</w:t>
      </w:r>
      <w:bookmarkEnd w:id="1521"/>
      <w:bookmarkEnd w:id="1522"/>
      <w:bookmarkEnd w:id="1523"/>
      <w:bookmarkEnd w:id="1524"/>
    </w:p>
    <w:p w14:paraId="3880F771" w14:textId="77777777" w:rsidR="007C01AC" w:rsidRPr="00916D0C" w:rsidRDefault="007C01AC" w:rsidP="000D6D47">
      <w:r w:rsidRPr="00916D0C">
        <w:t xml:space="preserve">Transmission </w:t>
      </w:r>
      <w:r w:rsidR="00BF421E">
        <w:t>projects</w:t>
      </w:r>
      <w:r w:rsidRPr="00916D0C">
        <w:t xml:space="preserve"> for which the </w:t>
      </w:r>
      <w:r w:rsidR="00BF2B3D">
        <w:t>p</w:t>
      </w:r>
      <w:r w:rsidRPr="00916D0C">
        <w:t xml:space="preserve">roject </w:t>
      </w:r>
      <w:r w:rsidR="00BF2B3D">
        <w:t>s</w:t>
      </w:r>
      <w:r w:rsidRPr="00916D0C">
        <w:t xml:space="preserve">ponsor will seek </w:t>
      </w:r>
      <w:r w:rsidR="00BF2B3D">
        <w:t>m</w:t>
      </w:r>
      <w:r w:rsidRPr="00916D0C">
        <w:t xml:space="preserve">erchant </w:t>
      </w:r>
      <w:r w:rsidR="00BF2B3D">
        <w:t>c</w:t>
      </w:r>
      <w:r w:rsidRPr="00916D0C">
        <w:t xml:space="preserve">ongestion </w:t>
      </w:r>
      <w:r w:rsidR="00BF2B3D">
        <w:t>r</w:t>
      </w:r>
      <w:r w:rsidRPr="00916D0C">
        <w:t xml:space="preserve">evenue </w:t>
      </w:r>
      <w:r w:rsidR="00BF2B3D">
        <w:t>r</w:t>
      </w:r>
      <w:r w:rsidRPr="00916D0C">
        <w:t xml:space="preserve">ights </w:t>
      </w:r>
      <w:r w:rsidR="00143C08" w:rsidRPr="00474AC1">
        <w:t xml:space="preserve">under </w:t>
      </w:r>
      <w:r w:rsidR="00465E79" w:rsidRPr="00474AC1">
        <w:t xml:space="preserve">CAISO </w:t>
      </w:r>
      <w:r w:rsidR="00E269BE" w:rsidRPr="00474AC1">
        <w:t xml:space="preserve">tariff </w:t>
      </w:r>
      <w:r w:rsidR="00DE29D9" w:rsidRPr="00474AC1">
        <w:t>s</w:t>
      </w:r>
      <w:r w:rsidR="00E269BE" w:rsidRPr="00474AC1">
        <w:t>ection 36.11</w:t>
      </w:r>
      <w:r w:rsidRPr="00474AC1">
        <w:t>, rather</w:t>
      </w:r>
      <w:r w:rsidRPr="00916D0C">
        <w:t xml:space="preserve"> than seeking project cost recovery through the </w:t>
      </w:r>
      <w:r w:rsidR="00686B16">
        <w:t>CA</w:t>
      </w:r>
      <w:r w:rsidRPr="00916D0C">
        <w:t xml:space="preserve">ISO’s </w:t>
      </w:r>
      <w:r w:rsidR="00BF2B3D">
        <w:t>t</w:t>
      </w:r>
      <w:r w:rsidRPr="00916D0C">
        <w:t xml:space="preserve">ransmission </w:t>
      </w:r>
      <w:r w:rsidR="00BF2B3D">
        <w:t>a</w:t>
      </w:r>
      <w:r w:rsidRPr="00916D0C">
        <w:t xml:space="preserve">ccess </w:t>
      </w:r>
      <w:r w:rsidR="00BF2B3D">
        <w:t>c</w:t>
      </w:r>
      <w:r w:rsidRPr="00916D0C">
        <w:t xml:space="preserve">harge, </w:t>
      </w:r>
      <w:r w:rsidR="00140892" w:rsidRPr="00916D0C">
        <w:t xml:space="preserve">must </w:t>
      </w:r>
      <w:r w:rsidRPr="00916D0C">
        <w:t xml:space="preserve">be submitted through the </w:t>
      </w:r>
      <w:r w:rsidR="00DE29D9">
        <w:t>r</w:t>
      </w:r>
      <w:r w:rsidRPr="00916D0C">
        <w:t xml:space="preserve">equest </w:t>
      </w:r>
      <w:r w:rsidR="00DE29D9">
        <w:t>w</w:t>
      </w:r>
      <w:r w:rsidRPr="00916D0C">
        <w:t>indow.</w:t>
      </w:r>
      <w:r w:rsidR="00140892" w:rsidRPr="00916D0C">
        <w:t xml:space="preserve">  More details about the evaluation of </w:t>
      </w:r>
      <w:r w:rsidR="00DE29D9">
        <w:t>m</w:t>
      </w:r>
      <w:r w:rsidR="00140892" w:rsidRPr="00916D0C">
        <w:t>er</w:t>
      </w:r>
      <w:r w:rsidR="00E7109C" w:rsidRPr="00916D0C">
        <w:t xml:space="preserve">chant </w:t>
      </w:r>
      <w:r w:rsidR="00DE29D9">
        <w:t>p</w:t>
      </w:r>
      <w:r w:rsidR="00E7109C" w:rsidRPr="00916D0C">
        <w:t xml:space="preserve">rojects are provided </w:t>
      </w:r>
      <w:r w:rsidR="00E7109C" w:rsidRPr="005A2404">
        <w:t xml:space="preserve">in </w:t>
      </w:r>
      <w:r w:rsidR="00DE29D9" w:rsidRPr="005A2404">
        <w:t>s</w:t>
      </w:r>
      <w:r w:rsidR="00140892" w:rsidRPr="005A2404">
        <w:t xml:space="preserve">ection </w:t>
      </w:r>
      <w:r w:rsidR="001F0451">
        <w:fldChar w:fldCharType="begin"/>
      </w:r>
      <w:r w:rsidR="001F0451">
        <w:instrText xml:space="preserve"> REF _Ref446489401 \r \h </w:instrText>
      </w:r>
      <w:r w:rsidR="001F0451">
        <w:fldChar w:fldCharType="separate"/>
      </w:r>
      <w:r w:rsidR="00AC2364">
        <w:t>4.5.2</w:t>
      </w:r>
      <w:r w:rsidR="001F0451">
        <w:fldChar w:fldCharType="end"/>
      </w:r>
      <w:r w:rsidR="00086FC9" w:rsidRPr="005A2404">
        <w:t xml:space="preserve"> of</w:t>
      </w:r>
      <w:r w:rsidR="00086FC9">
        <w:t xml:space="preserve"> this BPM</w:t>
      </w:r>
      <w:r w:rsidR="00140892" w:rsidRPr="00916D0C">
        <w:t>.</w:t>
      </w:r>
    </w:p>
    <w:p w14:paraId="46A16CD0" w14:textId="77777777" w:rsidR="005C4DE8" w:rsidRPr="002923B6" w:rsidRDefault="007C01AC" w:rsidP="00622257">
      <w:pPr>
        <w:pStyle w:val="Heading4"/>
      </w:pPr>
      <w:bookmarkStart w:id="1525" w:name="_Toc416261032"/>
      <w:bookmarkStart w:id="1526" w:name="_Toc416262711"/>
      <w:bookmarkStart w:id="1527" w:name="_Toc31794307"/>
      <w:bookmarkStart w:id="1528" w:name="_Toc34311316"/>
      <w:r w:rsidRPr="002923B6">
        <w:t>Location Constrained Resource Interconnection Facilities (LCRIF)</w:t>
      </w:r>
      <w:bookmarkEnd w:id="1525"/>
      <w:bookmarkEnd w:id="1526"/>
      <w:bookmarkEnd w:id="1527"/>
      <w:bookmarkEnd w:id="1528"/>
    </w:p>
    <w:p w14:paraId="39D83B55" w14:textId="77777777" w:rsidR="007C01AC" w:rsidRPr="00916D0C" w:rsidRDefault="00E269BE" w:rsidP="000D6D47">
      <w:r w:rsidRPr="00916D0C">
        <w:t>T</w:t>
      </w:r>
      <w:r w:rsidR="007C01AC" w:rsidRPr="00916D0C">
        <w:t xml:space="preserve">ransmission </w:t>
      </w:r>
      <w:r w:rsidR="00D04760">
        <w:t>solutions</w:t>
      </w:r>
      <w:r w:rsidR="00D04760" w:rsidRPr="00916D0C">
        <w:t xml:space="preserve"> </w:t>
      </w:r>
      <w:r w:rsidRPr="00916D0C">
        <w:t>proposed</w:t>
      </w:r>
      <w:r w:rsidR="007C01AC" w:rsidRPr="00916D0C">
        <w:t xml:space="preserve"> to connect Location Constrained Interconnection Resource Generators</w:t>
      </w:r>
      <w:r w:rsidRPr="00916D0C">
        <w:t xml:space="preserve"> (LCRIGs)</w:t>
      </w:r>
      <w:r w:rsidR="007C01AC" w:rsidRPr="00916D0C">
        <w:t xml:space="preserve"> in designated </w:t>
      </w:r>
      <w:r w:rsidR="00BF2B3D">
        <w:t>e</w:t>
      </w:r>
      <w:r w:rsidR="007C01AC" w:rsidRPr="00916D0C">
        <w:t xml:space="preserve">nergy </w:t>
      </w:r>
      <w:r w:rsidR="00BF2B3D">
        <w:t>r</w:t>
      </w:r>
      <w:r w:rsidR="007C01AC" w:rsidRPr="00916D0C">
        <w:t xml:space="preserve">esource </w:t>
      </w:r>
      <w:r w:rsidR="00BF2B3D">
        <w:t>a</w:t>
      </w:r>
      <w:r w:rsidR="007C01AC" w:rsidRPr="00916D0C">
        <w:t xml:space="preserve">reas </w:t>
      </w:r>
      <w:r w:rsidR="00140892" w:rsidRPr="00916D0C">
        <w:t xml:space="preserve">must </w:t>
      </w:r>
      <w:r w:rsidR="007C01AC" w:rsidRPr="00916D0C">
        <w:t xml:space="preserve">be submitted through the </w:t>
      </w:r>
      <w:r w:rsidR="00DE29D9">
        <w:t>r</w:t>
      </w:r>
      <w:r w:rsidR="007C01AC" w:rsidRPr="00916D0C">
        <w:t xml:space="preserve">equest </w:t>
      </w:r>
      <w:r w:rsidR="00DE29D9">
        <w:t>w</w:t>
      </w:r>
      <w:r w:rsidR="007C01AC" w:rsidRPr="00916D0C">
        <w:t>indow.</w:t>
      </w:r>
      <w:r w:rsidR="006D7F91" w:rsidRPr="00E90E9D">
        <w:rPr>
          <w:rStyle w:val="FootnoteReference"/>
        </w:rPr>
        <w:footnoteReference w:id="8"/>
      </w:r>
      <w:r w:rsidR="00140892" w:rsidRPr="00916D0C">
        <w:t xml:space="preserve">  </w:t>
      </w:r>
      <w:r w:rsidR="00140892" w:rsidRPr="005A2404">
        <w:t xml:space="preserve">See </w:t>
      </w:r>
      <w:r w:rsidR="00DE29D9" w:rsidRPr="005A2404">
        <w:t>s</w:t>
      </w:r>
      <w:r w:rsidR="00140892" w:rsidRPr="005A2404">
        <w:t xml:space="preserve">ection </w:t>
      </w:r>
      <w:r w:rsidR="001F0451">
        <w:fldChar w:fldCharType="begin"/>
      </w:r>
      <w:r w:rsidR="001F0451">
        <w:instrText xml:space="preserve"> REF _Ref446489427 \r \h </w:instrText>
      </w:r>
      <w:r w:rsidR="001F0451">
        <w:fldChar w:fldCharType="separate"/>
      </w:r>
      <w:r w:rsidR="00AC2364">
        <w:t>4.3.3.2</w:t>
      </w:r>
      <w:r w:rsidR="001F0451">
        <w:fldChar w:fldCharType="end"/>
      </w:r>
      <w:r w:rsidR="00140892" w:rsidRPr="005A2404">
        <w:t xml:space="preserve"> </w:t>
      </w:r>
      <w:r w:rsidR="00086FC9" w:rsidRPr="005A2404">
        <w:t>of</w:t>
      </w:r>
      <w:r w:rsidR="00086FC9">
        <w:t xml:space="preserve"> this BPM </w:t>
      </w:r>
      <w:r w:rsidR="00140892" w:rsidRPr="00916D0C">
        <w:t xml:space="preserve">below for further details about LCRIF </w:t>
      </w:r>
      <w:r w:rsidR="00D04760">
        <w:t>solutions</w:t>
      </w:r>
      <w:r w:rsidR="00140892" w:rsidRPr="00916D0C">
        <w:t>.</w:t>
      </w:r>
    </w:p>
    <w:p w14:paraId="37690891" w14:textId="77777777" w:rsidR="005C4DE8" w:rsidRPr="002923B6" w:rsidRDefault="007C01AC" w:rsidP="00622257">
      <w:pPr>
        <w:pStyle w:val="Heading4"/>
      </w:pPr>
      <w:bookmarkStart w:id="1529" w:name="_Toc416261033"/>
      <w:bookmarkStart w:id="1530" w:name="_Toc416262712"/>
      <w:bookmarkStart w:id="1531" w:name="_Toc31794308"/>
      <w:bookmarkStart w:id="1532" w:name="_Toc34311317"/>
      <w:r w:rsidRPr="002923B6">
        <w:t>Demand Response</w:t>
      </w:r>
      <w:r w:rsidR="00531976" w:rsidRPr="002923B6">
        <w:t>, Generation, or</w:t>
      </w:r>
      <w:r w:rsidR="00BC7192" w:rsidRPr="002923B6">
        <w:t xml:space="preserve"> </w:t>
      </w:r>
      <w:r w:rsidR="00BF421E" w:rsidRPr="002923B6">
        <w:t xml:space="preserve">Other Non- Transmission </w:t>
      </w:r>
      <w:r w:rsidRPr="002923B6">
        <w:t>Alternatives</w:t>
      </w:r>
      <w:bookmarkEnd w:id="1529"/>
      <w:bookmarkEnd w:id="1530"/>
      <w:bookmarkEnd w:id="1531"/>
      <w:bookmarkEnd w:id="1532"/>
    </w:p>
    <w:p w14:paraId="537A709A" w14:textId="77777777" w:rsidR="00146EE2" w:rsidRPr="00916D0C" w:rsidRDefault="007746D6" w:rsidP="000D6D47">
      <w:r w:rsidRPr="00916D0C">
        <w:t xml:space="preserve">Parties may submit through the </w:t>
      </w:r>
      <w:r w:rsidR="00DE29D9">
        <w:t>r</w:t>
      </w:r>
      <w:r w:rsidRPr="00916D0C">
        <w:t xml:space="preserve">equest </w:t>
      </w:r>
      <w:r w:rsidR="00DE29D9">
        <w:t>w</w:t>
      </w:r>
      <w:r w:rsidRPr="00916D0C">
        <w:t>indow d</w:t>
      </w:r>
      <w:r w:rsidR="007C01AC" w:rsidRPr="00916D0C">
        <w:t>emand response</w:t>
      </w:r>
      <w:r w:rsidRPr="00916D0C">
        <w:t xml:space="preserve"> programs </w:t>
      </w:r>
      <w:r w:rsidR="00140892" w:rsidRPr="00916D0C">
        <w:t xml:space="preserve">or </w:t>
      </w:r>
      <w:r w:rsidR="00C92634">
        <w:t xml:space="preserve">non –transmission solutions </w:t>
      </w:r>
      <w:r w:rsidR="00140892" w:rsidRPr="00916D0C">
        <w:t xml:space="preserve">to be studied </w:t>
      </w:r>
      <w:r w:rsidR="007C01AC" w:rsidRPr="00916D0C">
        <w:t xml:space="preserve">as alternatives to needs identified in the </w:t>
      </w:r>
      <w:r w:rsidR="00BF2B3D">
        <w:t>CA</w:t>
      </w:r>
      <w:r w:rsidR="007C01AC" w:rsidRPr="00916D0C">
        <w:t>ISO technical studies.</w:t>
      </w:r>
      <w:r w:rsidR="00086FC9">
        <w:t xml:space="preserve"> </w:t>
      </w:r>
      <w:r w:rsidR="007C01AC" w:rsidRPr="00916D0C">
        <w:t xml:space="preserve"> </w:t>
      </w:r>
      <w:r w:rsidR="00217E58" w:rsidRPr="00916D0C">
        <w:t>M</w:t>
      </w:r>
      <w:r w:rsidR="00146EE2" w:rsidRPr="00916D0C">
        <w:t>inimum</w:t>
      </w:r>
      <w:r w:rsidR="00217E58" w:rsidRPr="00916D0C">
        <w:t xml:space="preserve"> information</w:t>
      </w:r>
      <w:r w:rsidRPr="00916D0C">
        <w:t xml:space="preserve"> about the demand r</w:t>
      </w:r>
      <w:r w:rsidR="00217E58" w:rsidRPr="00916D0C">
        <w:t xml:space="preserve">esponse proposals, as </w:t>
      </w:r>
      <w:r w:rsidRPr="005A2404">
        <w:t>described</w:t>
      </w:r>
      <w:r w:rsidR="00E7109C" w:rsidRPr="005A2404">
        <w:t xml:space="preserve"> in </w:t>
      </w:r>
      <w:r w:rsidR="00DE29D9" w:rsidRPr="005A2404">
        <w:t>s</w:t>
      </w:r>
      <w:r w:rsidR="00146EE2" w:rsidRPr="005A2404">
        <w:t xml:space="preserve">ection </w:t>
      </w:r>
      <w:r w:rsidR="001F0451">
        <w:fldChar w:fldCharType="begin"/>
      </w:r>
      <w:r w:rsidR="001F0451">
        <w:instrText xml:space="preserve"> REF _Ref446489446 \r \h </w:instrText>
      </w:r>
      <w:r w:rsidR="001F0451">
        <w:fldChar w:fldCharType="separate"/>
      </w:r>
      <w:r w:rsidR="00AC2364">
        <w:t>4.3.3.3</w:t>
      </w:r>
      <w:r w:rsidR="001F0451">
        <w:fldChar w:fldCharType="end"/>
      </w:r>
      <w:r w:rsidR="00C134C9" w:rsidRPr="005A2404">
        <w:t xml:space="preserve"> of this BPM</w:t>
      </w:r>
      <w:r w:rsidR="00217E58" w:rsidRPr="005A2404">
        <w:t>,</w:t>
      </w:r>
      <w:r w:rsidR="00146EE2" w:rsidRPr="005A2404">
        <w:t xml:space="preserve"> must be</w:t>
      </w:r>
      <w:r w:rsidRPr="005A2404">
        <w:t xml:space="preserve"> included with the proposals.  </w:t>
      </w:r>
      <w:r w:rsidR="00140892" w:rsidRPr="005A2404">
        <w:t xml:space="preserve">The </w:t>
      </w:r>
      <w:r w:rsidR="00BF2B3D" w:rsidRPr="005A2404">
        <w:t>CA</w:t>
      </w:r>
      <w:r w:rsidR="00140892" w:rsidRPr="005A2404">
        <w:t xml:space="preserve">ISO-identified need for which the demand response program or </w:t>
      </w:r>
      <w:r w:rsidR="00C2653B">
        <w:t>non-transmission solution</w:t>
      </w:r>
      <w:r w:rsidR="00140892" w:rsidRPr="005A2404">
        <w:t xml:space="preserve">s being proposed must be clearly set forth in the submission package. </w:t>
      </w:r>
      <w:r w:rsidR="00217E58" w:rsidRPr="005A2404">
        <w:t xml:space="preserve"> The </w:t>
      </w:r>
      <w:r w:rsidR="00BF2B3D" w:rsidRPr="005A2404">
        <w:t>CA</w:t>
      </w:r>
      <w:r w:rsidR="00217E58" w:rsidRPr="005A2404">
        <w:t>ISO may request more information regarding</w:t>
      </w:r>
      <w:r w:rsidR="00217E58" w:rsidRPr="00916D0C">
        <w:t xml:space="preserve"> these proposals if it is needed as part of the evaluation process.</w:t>
      </w:r>
    </w:p>
    <w:p w14:paraId="1B3E9A31" w14:textId="77777777" w:rsidR="007C01AC" w:rsidRPr="00916D0C" w:rsidRDefault="00140892" w:rsidP="000D6D47">
      <w:r w:rsidRPr="00916D0C">
        <w:t xml:space="preserve">Although </w:t>
      </w:r>
      <w:r w:rsidR="007C01AC" w:rsidRPr="00916D0C">
        <w:t xml:space="preserve">proposed generating units may be submitted as proposed alternative solutions to identified reliability needs, specific generation </w:t>
      </w:r>
      <w:r w:rsidR="00D04760">
        <w:t>solutions</w:t>
      </w:r>
      <w:r w:rsidR="00D04760" w:rsidRPr="00916D0C">
        <w:t xml:space="preserve"> </w:t>
      </w:r>
      <w:r w:rsidR="007C01AC" w:rsidRPr="00916D0C">
        <w:t xml:space="preserve">must go through the </w:t>
      </w:r>
      <w:r w:rsidR="00BF2B3D">
        <w:t>CA</w:t>
      </w:r>
      <w:r w:rsidR="007C01AC" w:rsidRPr="00916D0C">
        <w:t xml:space="preserve">ISO’s generation interconnection process in order to interconnect to the </w:t>
      </w:r>
      <w:r w:rsidR="00BF2B3D">
        <w:t>CA</w:t>
      </w:r>
      <w:r w:rsidR="007C01AC" w:rsidRPr="00916D0C">
        <w:t xml:space="preserve">ISO grid.  Generation </w:t>
      </w:r>
      <w:r w:rsidR="00D04760">
        <w:t>solution</w:t>
      </w:r>
      <w:r w:rsidR="00D04760" w:rsidRPr="00916D0C">
        <w:t xml:space="preserve"> </w:t>
      </w:r>
      <w:r w:rsidR="007C01AC" w:rsidRPr="00916D0C">
        <w:t xml:space="preserve">costs are not recovered through the </w:t>
      </w:r>
      <w:r w:rsidR="00BF2B3D">
        <w:t>CA</w:t>
      </w:r>
      <w:r w:rsidR="007C01AC" w:rsidRPr="00916D0C">
        <w:t xml:space="preserve">ISO’s </w:t>
      </w:r>
      <w:r w:rsidR="00BF2B3D">
        <w:t>t</w:t>
      </w:r>
      <w:r w:rsidR="007C01AC" w:rsidRPr="00916D0C">
        <w:t xml:space="preserve">ransmission </w:t>
      </w:r>
      <w:r w:rsidR="00BF2B3D">
        <w:t>a</w:t>
      </w:r>
      <w:r w:rsidR="007C01AC" w:rsidRPr="00916D0C">
        <w:t xml:space="preserve">ccess </w:t>
      </w:r>
      <w:r w:rsidR="00BF2B3D">
        <w:t>c</w:t>
      </w:r>
      <w:r w:rsidR="007C01AC" w:rsidRPr="00916D0C">
        <w:t xml:space="preserve">harge. </w:t>
      </w:r>
      <w:r w:rsidR="00086FC9">
        <w:t xml:space="preserve"> </w:t>
      </w:r>
      <w:r w:rsidR="00076547" w:rsidRPr="00916D0C">
        <w:t>Similar to the demand r</w:t>
      </w:r>
      <w:r w:rsidR="00C134C9" w:rsidRPr="00916D0C">
        <w:t xml:space="preserve">esponse proposals, </w:t>
      </w:r>
      <w:r w:rsidR="00076547" w:rsidRPr="00916D0C">
        <w:t xml:space="preserve">parties proposing </w:t>
      </w:r>
      <w:r w:rsidR="00C134C9" w:rsidRPr="00916D0C">
        <w:t xml:space="preserve">generation </w:t>
      </w:r>
      <w:r w:rsidR="00D04760">
        <w:t>solutions</w:t>
      </w:r>
      <w:r w:rsidR="00D04760" w:rsidRPr="00916D0C">
        <w:t xml:space="preserve"> </w:t>
      </w:r>
      <w:r w:rsidR="00076547" w:rsidRPr="00916D0C">
        <w:t>as alternatives to transmission solutions</w:t>
      </w:r>
      <w:r w:rsidR="00C134C9" w:rsidRPr="00916D0C">
        <w:t xml:space="preserve"> must submit sufficient information to the </w:t>
      </w:r>
      <w:r w:rsidR="00BF2B3D">
        <w:t>CA</w:t>
      </w:r>
      <w:r w:rsidR="00C134C9" w:rsidRPr="00916D0C">
        <w:t xml:space="preserve">ISO as </w:t>
      </w:r>
      <w:r w:rsidR="00C134C9" w:rsidRPr="00F75625">
        <w:t>outline</w:t>
      </w:r>
      <w:r w:rsidR="00076547" w:rsidRPr="00F75625">
        <w:t xml:space="preserve">d in </w:t>
      </w:r>
      <w:r w:rsidR="00DE29D9" w:rsidRPr="00F75625">
        <w:t>s</w:t>
      </w:r>
      <w:r w:rsidR="00C134C9" w:rsidRPr="00F75625">
        <w:t xml:space="preserve">ection </w:t>
      </w:r>
      <w:r w:rsidR="001F0451">
        <w:fldChar w:fldCharType="begin"/>
      </w:r>
      <w:r w:rsidR="001F0451">
        <w:instrText xml:space="preserve"> REF _Ref446489490 \r \h </w:instrText>
      </w:r>
      <w:r w:rsidR="001F0451">
        <w:fldChar w:fldCharType="separate"/>
      </w:r>
      <w:r w:rsidR="00AC2364">
        <w:t>3.2.1</w:t>
      </w:r>
      <w:r w:rsidR="001F0451">
        <w:fldChar w:fldCharType="end"/>
      </w:r>
      <w:r w:rsidR="00C134C9" w:rsidRPr="00F75625">
        <w:t xml:space="preserve"> of this BPM.</w:t>
      </w:r>
    </w:p>
    <w:p w14:paraId="4BADFFE6" w14:textId="77777777" w:rsidR="00140892" w:rsidRPr="002923B6" w:rsidRDefault="00D04760" w:rsidP="00622257">
      <w:pPr>
        <w:pStyle w:val="Heading4"/>
      </w:pPr>
      <w:bookmarkStart w:id="1533" w:name="_Toc416261034"/>
      <w:bookmarkStart w:id="1534" w:name="_Toc416262713"/>
      <w:bookmarkStart w:id="1535" w:name="_Ref446490231"/>
      <w:bookmarkStart w:id="1536" w:name="_Toc31794309"/>
      <w:bookmarkStart w:id="1537" w:name="_Toc34311318"/>
      <w:r w:rsidRPr="002923B6">
        <w:t xml:space="preserve">Solutions </w:t>
      </w:r>
      <w:r w:rsidR="00140892" w:rsidRPr="002923B6">
        <w:t>Needed to Maintain the Feasibility of Long-Term CRRs</w:t>
      </w:r>
      <w:bookmarkEnd w:id="1533"/>
      <w:bookmarkEnd w:id="1534"/>
      <w:bookmarkEnd w:id="1535"/>
      <w:bookmarkEnd w:id="1536"/>
      <w:bookmarkEnd w:id="1537"/>
    </w:p>
    <w:p w14:paraId="6D3EF9F0" w14:textId="77777777" w:rsidR="00140892" w:rsidRPr="00916D0C" w:rsidRDefault="00C92634" w:rsidP="000D6D47">
      <w:r>
        <w:t xml:space="preserve">As </w:t>
      </w:r>
      <w:r w:rsidRPr="00F75625">
        <w:t xml:space="preserve">discussed in </w:t>
      </w:r>
      <w:r w:rsidR="00F75625" w:rsidRPr="00F75625">
        <w:t xml:space="preserve">section </w:t>
      </w:r>
      <w:r w:rsidR="001F0451">
        <w:fldChar w:fldCharType="begin"/>
      </w:r>
      <w:r w:rsidR="001F0451">
        <w:instrText xml:space="preserve"> REF _Ref446489525 \r \h </w:instrText>
      </w:r>
      <w:r w:rsidR="001F0451">
        <w:fldChar w:fldCharType="separate"/>
      </w:r>
      <w:r w:rsidR="00AC2364">
        <w:t>4.1.2</w:t>
      </w:r>
      <w:r w:rsidR="001F0451">
        <w:fldChar w:fldCharType="end"/>
      </w:r>
      <w:r>
        <w:t xml:space="preserve"> </w:t>
      </w:r>
      <w:r w:rsidR="001F0451">
        <w:t>of this BPM</w:t>
      </w:r>
      <w:r>
        <w:t>, t</w:t>
      </w:r>
      <w:r w:rsidR="00140892" w:rsidRPr="00916D0C">
        <w:t xml:space="preserve">he </w:t>
      </w:r>
      <w:r w:rsidR="00BF2B3D">
        <w:t>CA</w:t>
      </w:r>
      <w:r w:rsidR="00140892" w:rsidRPr="00916D0C">
        <w:t xml:space="preserve">ISO will test and evaluate the simultaneous feasibility of allocated long-term CRRs when acting on 1) planned or proposed transmission </w:t>
      </w:r>
      <w:r w:rsidR="00D04760">
        <w:t>solutions</w:t>
      </w:r>
      <w:r w:rsidR="00140892" w:rsidRPr="00916D0C">
        <w:t xml:space="preserve">; 2) generating unit or transmission retirements; 3) generating unit interconnections; and 4) interconnection of new load. </w:t>
      </w:r>
      <w:r w:rsidR="00086FC9">
        <w:t xml:space="preserve"> </w:t>
      </w:r>
      <w:r w:rsidR="00140892" w:rsidRPr="00916D0C">
        <w:t xml:space="preserve">The </w:t>
      </w:r>
      <w:r w:rsidR="00BF2B3D">
        <w:t>CA</w:t>
      </w:r>
      <w:r w:rsidR="00140892" w:rsidRPr="00916D0C">
        <w:t xml:space="preserve">ISO shall post congestion data and the result of its feasibility studies, including the need for any transmission </w:t>
      </w:r>
      <w:r w:rsidR="00D04760">
        <w:t>solutions</w:t>
      </w:r>
      <w:r w:rsidR="00140892" w:rsidRPr="00916D0C">
        <w:t xml:space="preserve">.  </w:t>
      </w:r>
      <w:r w:rsidR="00D04760">
        <w:t>Solution</w:t>
      </w:r>
      <w:r w:rsidR="00D04760" w:rsidRPr="00916D0C">
        <w:t xml:space="preserve"> </w:t>
      </w:r>
      <w:r w:rsidR="00140892" w:rsidRPr="00916D0C">
        <w:t xml:space="preserve">submissions must identify the </w:t>
      </w:r>
      <w:r w:rsidR="00D04760">
        <w:t>solution</w:t>
      </w:r>
      <w:r w:rsidR="00D04760" w:rsidRPr="00916D0C">
        <w:t xml:space="preserve"> </w:t>
      </w:r>
      <w:r w:rsidR="00140892" w:rsidRPr="00916D0C">
        <w:t xml:space="preserve">as being needed to maintain the feasibility of allocated long-term CRRs.  The </w:t>
      </w:r>
      <w:r w:rsidR="00BF2B3D">
        <w:t>CA</w:t>
      </w:r>
      <w:r w:rsidR="00140892" w:rsidRPr="00916D0C">
        <w:t xml:space="preserve">ISO will work with PTOs and market participants to determine the need for such </w:t>
      </w:r>
      <w:r w:rsidR="00D04760">
        <w:t>solutions</w:t>
      </w:r>
      <w:r w:rsidR="00140892" w:rsidRPr="00916D0C">
        <w:t xml:space="preserve">, and will designate the PTO with a </w:t>
      </w:r>
      <w:r w:rsidR="005A26FE" w:rsidRPr="00916D0C">
        <w:t xml:space="preserve">PTO </w:t>
      </w:r>
      <w:r w:rsidR="00D04760">
        <w:t>s</w:t>
      </w:r>
      <w:r w:rsidR="00140892" w:rsidRPr="00916D0C">
        <w:t xml:space="preserve">ervice </w:t>
      </w:r>
      <w:r w:rsidR="00D04760">
        <w:t>t</w:t>
      </w:r>
      <w:r w:rsidR="00140892" w:rsidRPr="00916D0C">
        <w:t xml:space="preserve">erritory in which the upgrade or addition is to be located to finance, own and construct the project. </w:t>
      </w:r>
    </w:p>
    <w:p w14:paraId="24074ECC" w14:textId="77777777" w:rsidR="003C100C" w:rsidRPr="002923B6" w:rsidRDefault="007C01AC" w:rsidP="00DB1A5F">
      <w:pPr>
        <w:pStyle w:val="Heading3"/>
      </w:pPr>
      <w:bookmarkStart w:id="1538" w:name="_Toc264709823"/>
      <w:bookmarkStart w:id="1539" w:name="_Toc343522504"/>
      <w:bookmarkStart w:id="1540" w:name="_Toc416261035"/>
      <w:bookmarkStart w:id="1541" w:name="_Toc416262714"/>
      <w:bookmarkStart w:id="1542" w:name="_Ref446489347"/>
      <w:bookmarkStart w:id="1543" w:name="_Ref446489988"/>
      <w:bookmarkStart w:id="1544" w:name="_Ref447532742"/>
      <w:bookmarkStart w:id="1545" w:name="_Ref447533366"/>
      <w:bookmarkStart w:id="1546" w:name="_Toc31794310"/>
      <w:bookmarkStart w:id="1547" w:name="_Toc34311319"/>
      <w:r w:rsidRPr="002923B6">
        <w:t>Screening Request Window Submissions</w:t>
      </w:r>
      <w:bookmarkEnd w:id="1538"/>
      <w:bookmarkEnd w:id="1539"/>
      <w:bookmarkEnd w:id="1540"/>
      <w:bookmarkEnd w:id="1541"/>
      <w:bookmarkEnd w:id="1542"/>
      <w:bookmarkEnd w:id="1543"/>
      <w:bookmarkEnd w:id="1544"/>
      <w:bookmarkEnd w:id="1545"/>
      <w:bookmarkEnd w:id="1546"/>
      <w:bookmarkEnd w:id="1547"/>
    </w:p>
    <w:p w14:paraId="47669D15" w14:textId="77777777" w:rsidR="003C100C" w:rsidRPr="00916D0C" w:rsidRDefault="003C100C" w:rsidP="003C100C">
      <w:r w:rsidRPr="00916D0C">
        <w:t xml:space="preserve">The </w:t>
      </w:r>
      <w:r w:rsidR="00C92634">
        <w:t xml:space="preserve">purpose of the </w:t>
      </w:r>
      <w:r w:rsidRPr="00916D0C">
        <w:t xml:space="preserve">screening process </w:t>
      </w:r>
      <w:r w:rsidR="00C92634">
        <w:t>is</w:t>
      </w:r>
      <w:r w:rsidRPr="00916D0C">
        <w:t xml:space="preserve"> to: </w:t>
      </w:r>
    </w:p>
    <w:p w14:paraId="46A51894" w14:textId="77777777" w:rsidR="003C100C" w:rsidRPr="002923B6" w:rsidRDefault="003C100C" w:rsidP="00170EA4">
      <w:pPr>
        <w:pStyle w:val="ListLtr2"/>
        <w:numPr>
          <w:ilvl w:val="0"/>
          <w:numId w:val="34"/>
        </w:numPr>
      </w:pPr>
      <w:r w:rsidRPr="002923B6">
        <w:t xml:space="preserve">Ensure sufficient information is provided to the CAISO to allow consideration of the submission in the transmission planning process. </w:t>
      </w:r>
    </w:p>
    <w:p w14:paraId="46ACB976" w14:textId="77777777" w:rsidR="003C100C" w:rsidRPr="002923B6" w:rsidRDefault="003C100C" w:rsidP="00170EA4">
      <w:pPr>
        <w:pStyle w:val="ListLtr2"/>
        <w:numPr>
          <w:ilvl w:val="0"/>
          <w:numId w:val="34"/>
        </w:numPr>
      </w:pPr>
      <w:r w:rsidRPr="002923B6">
        <w:t>Establish whether other minimum threshold criteria have been met, as described in this BPM.</w:t>
      </w:r>
    </w:p>
    <w:p w14:paraId="6B53B995" w14:textId="77777777" w:rsidR="003C100C" w:rsidRPr="002923B6" w:rsidRDefault="003C100C" w:rsidP="00170EA4">
      <w:pPr>
        <w:pStyle w:val="ListLtr2"/>
        <w:numPr>
          <w:ilvl w:val="0"/>
          <w:numId w:val="34"/>
        </w:numPr>
      </w:pPr>
      <w:r w:rsidRPr="002923B6">
        <w:t xml:space="preserve">Eliminate the potential for redundant studies of potential solutions to transmission needs identified in prior cycles for which projects have been previously approved. </w:t>
      </w:r>
    </w:p>
    <w:p w14:paraId="0603818B" w14:textId="77777777" w:rsidR="003C100C" w:rsidRPr="00916D0C" w:rsidRDefault="003C100C" w:rsidP="003C100C">
      <w:r w:rsidRPr="00916D0C">
        <w:t xml:space="preserve">Submissions that satisfy the screening criteria may be considered in the current year approval process or may be included within the scope of the following year’s </w:t>
      </w:r>
      <w:r>
        <w:t>s</w:t>
      </w:r>
      <w:r w:rsidRPr="00916D0C">
        <w:t xml:space="preserve">tudy </w:t>
      </w:r>
      <w:r>
        <w:t>p</w:t>
      </w:r>
      <w:r w:rsidRPr="00916D0C">
        <w:t>lan.</w:t>
      </w:r>
    </w:p>
    <w:p w14:paraId="4F8D6113" w14:textId="77777777" w:rsidR="007C01AC" w:rsidRPr="00916D0C" w:rsidRDefault="00140892" w:rsidP="000D6D47">
      <w:r w:rsidRPr="00916D0C">
        <w:t>T</w:t>
      </w:r>
      <w:r w:rsidR="007C01AC" w:rsidRPr="00916D0C">
        <w:t xml:space="preserve">ransmission </w:t>
      </w:r>
      <w:r w:rsidR="00D04760">
        <w:t>solution</w:t>
      </w:r>
      <w:r w:rsidR="00D04760" w:rsidRPr="00916D0C">
        <w:t xml:space="preserve"> </w:t>
      </w:r>
      <w:r w:rsidR="007C01AC" w:rsidRPr="00916D0C">
        <w:t xml:space="preserve">proposals are subject to </w:t>
      </w:r>
      <w:r w:rsidRPr="00916D0C">
        <w:t xml:space="preserve">the following </w:t>
      </w:r>
      <w:r w:rsidR="007C01AC" w:rsidRPr="00916D0C">
        <w:t>screening criteria:</w:t>
      </w:r>
    </w:p>
    <w:p w14:paraId="7DD1FCDA" w14:textId="77777777" w:rsidR="00140892" w:rsidRPr="002923B6" w:rsidRDefault="00140892" w:rsidP="00170EA4">
      <w:pPr>
        <w:pStyle w:val="ListLtr2"/>
        <w:numPr>
          <w:ilvl w:val="0"/>
          <w:numId w:val="35"/>
        </w:numPr>
      </w:pPr>
      <w:r w:rsidRPr="002923B6">
        <w:t xml:space="preserve">The proposal must come within the categories described in </w:t>
      </w:r>
      <w:r w:rsidR="0063205A" w:rsidRPr="002923B6">
        <w:t>s</w:t>
      </w:r>
      <w:r w:rsidRPr="002923B6">
        <w:t xml:space="preserve">ection </w:t>
      </w:r>
      <w:r w:rsidR="001F0451">
        <w:fldChar w:fldCharType="begin"/>
      </w:r>
      <w:r w:rsidR="001F0451">
        <w:instrText xml:space="preserve"> REF _Ref446489571 \r \h </w:instrText>
      </w:r>
      <w:r w:rsidR="001F0451">
        <w:fldChar w:fldCharType="separate"/>
      </w:r>
      <w:r w:rsidR="00AC2364">
        <w:t>4.3.1</w:t>
      </w:r>
      <w:r w:rsidR="001F0451">
        <w:fldChar w:fldCharType="end"/>
      </w:r>
      <w:r w:rsidRPr="002923B6">
        <w:t xml:space="preserve"> </w:t>
      </w:r>
      <w:r w:rsidR="001F0451">
        <w:t>of this BPM</w:t>
      </w:r>
      <w:r w:rsidRPr="002923B6">
        <w:t>.</w:t>
      </w:r>
    </w:p>
    <w:p w14:paraId="7BDE270F" w14:textId="77777777" w:rsidR="00140892" w:rsidRPr="002923B6" w:rsidRDefault="00140892" w:rsidP="00170EA4">
      <w:pPr>
        <w:pStyle w:val="ListLtr2"/>
        <w:numPr>
          <w:ilvl w:val="0"/>
          <w:numId w:val="35"/>
        </w:numPr>
      </w:pPr>
      <w:r w:rsidRPr="002923B6">
        <w:t xml:space="preserve">Any proposed transmission upgrade or addition must be within the </w:t>
      </w:r>
      <w:r w:rsidR="00686B16" w:rsidRPr="002923B6">
        <w:t>CA</w:t>
      </w:r>
      <w:r w:rsidRPr="002923B6">
        <w:t xml:space="preserve">ISO balancing authority area or connect to the </w:t>
      </w:r>
      <w:r w:rsidR="00BF2B3D" w:rsidRPr="002923B6">
        <w:t>CA</w:t>
      </w:r>
      <w:r w:rsidRPr="002923B6">
        <w:t>ISO controlled grid.</w:t>
      </w:r>
    </w:p>
    <w:p w14:paraId="148D71FF" w14:textId="77777777" w:rsidR="007C01AC" w:rsidRPr="002923B6" w:rsidRDefault="007C01AC" w:rsidP="00170EA4">
      <w:pPr>
        <w:pStyle w:val="ListLtr2"/>
        <w:numPr>
          <w:ilvl w:val="0"/>
          <w:numId w:val="35"/>
        </w:numPr>
      </w:pPr>
      <w:r w:rsidRPr="002923B6">
        <w:t xml:space="preserve">All data and other requested information must be complete. The </w:t>
      </w:r>
      <w:r w:rsidR="00686B16" w:rsidRPr="002923B6">
        <w:t>CA</w:t>
      </w:r>
      <w:r w:rsidRPr="002923B6">
        <w:t>ISO will determine whether the proponent has provided sufficient information to evaluate the transmis</w:t>
      </w:r>
      <w:r w:rsidR="00130509" w:rsidRPr="002923B6">
        <w:t xml:space="preserve">sion proposal or other resource.  If the data or information is deemed to be insufficient, the </w:t>
      </w:r>
      <w:r w:rsidR="003803ED" w:rsidRPr="002923B6">
        <w:t>proponent</w:t>
      </w:r>
      <w:r w:rsidR="00130509" w:rsidRPr="002923B6">
        <w:t xml:space="preserve"> will have a brief period of time to supplement the submission</w:t>
      </w:r>
      <w:r w:rsidR="00E059DF" w:rsidRPr="002923B6">
        <w:t xml:space="preserve">, </w:t>
      </w:r>
      <w:r w:rsidR="003D3366" w:rsidRPr="002923B6">
        <w:t xml:space="preserve">as described below.  </w:t>
      </w:r>
      <w:r w:rsidRPr="002923B6">
        <w:t>Failure to fully complete the appropriate data templates after the period allowed for supplemental submissions will constitute a failure to satisfy this requirement.</w:t>
      </w:r>
    </w:p>
    <w:p w14:paraId="115B0DBE" w14:textId="77777777" w:rsidR="007C01AC" w:rsidRPr="002923B6" w:rsidRDefault="00130509" w:rsidP="00170EA4">
      <w:pPr>
        <w:pStyle w:val="ListLtr2"/>
        <w:numPr>
          <w:ilvl w:val="0"/>
          <w:numId w:val="35"/>
        </w:numPr>
      </w:pPr>
      <w:r w:rsidRPr="002923B6">
        <w:t>P</w:t>
      </w:r>
      <w:r w:rsidR="007C01AC" w:rsidRPr="002923B6">
        <w:t>roposals submitted</w:t>
      </w:r>
      <w:r w:rsidR="00077379" w:rsidRPr="002923B6">
        <w:t xml:space="preserve"> </w:t>
      </w:r>
      <w:r w:rsidR="007C01AC" w:rsidRPr="002923B6">
        <w:t xml:space="preserve">during the </w:t>
      </w:r>
      <w:r w:rsidR="0063205A" w:rsidRPr="002923B6">
        <w:t>r</w:t>
      </w:r>
      <w:r w:rsidR="007C01AC" w:rsidRPr="002923B6">
        <w:t xml:space="preserve">equest </w:t>
      </w:r>
      <w:r w:rsidR="0063205A" w:rsidRPr="002923B6">
        <w:t>w</w:t>
      </w:r>
      <w:r w:rsidR="007C01AC" w:rsidRPr="002923B6">
        <w:t xml:space="preserve">indow must not </w:t>
      </w:r>
      <w:r w:rsidR="003D3366" w:rsidRPr="002923B6">
        <w:t xml:space="preserve">be functionally duplicative of </w:t>
      </w:r>
      <w:r w:rsidR="007C01AC" w:rsidRPr="002923B6">
        <w:t xml:space="preserve">transmission </w:t>
      </w:r>
      <w:r w:rsidR="003803ED" w:rsidRPr="002923B6">
        <w:t>solutions</w:t>
      </w:r>
      <w:r w:rsidR="003D3366" w:rsidRPr="002923B6">
        <w:t xml:space="preserve"> </w:t>
      </w:r>
      <w:r w:rsidR="007C01AC" w:rsidRPr="002923B6">
        <w:t xml:space="preserve">that have previously been approved by the </w:t>
      </w:r>
      <w:r w:rsidR="00BF2B3D" w:rsidRPr="002923B6">
        <w:t>CA</w:t>
      </w:r>
      <w:r w:rsidR="007C01AC" w:rsidRPr="002923B6">
        <w:t>ISO.</w:t>
      </w:r>
    </w:p>
    <w:p w14:paraId="6D2AFE26" w14:textId="77777777" w:rsidR="0060663B" w:rsidRPr="002923B6" w:rsidRDefault="00B90FBD" w:rsidP="00170EA4">
      <w:pPr>
        <w:pStyle w:val="ListLtr2"/>
        <w:numPr>
          <w:ilvl w:val="0"/>
          <w:numId w:val="35"/>
        </w:numPr>
      </w:pPr>
      <w:r w:rsidRPr="002923B6">
        <w:t xml:space="preserve">If a proposed transmission </w:t>
      </w:r>
      <w:r w:rsidR="00D04760" w:rsidRPr="002923B6">
        <w:t xml:space="preserve">solution </w:t>
      </w:r>
      <w:r w:rsidRPr="002923B6">
        <w:t xml:space="preserve">is sub-regional or regional </w:t>
      </w:r>
      <w:r w:rsidR="003D3366" w:rsidRPr="002923B6">
        <w:t xml:space="preserve">and affects other interconnected balancing authority areas, </w:t>
      </w:r>
      <w:r w:rsidRPr="002923B6">
        <w:t xml:space="preserve">the </w:t>
      </w:r>
      <w:r w:rsidR="00D04760" w:rsidRPr="002923B6">
        <w:t xml:space="preserve">solution </w:t>
      </w:r>
      <w:r w:rsidR="003D3366" w:rsidRPr="002923B6">
        <w:t xml:space="preserve">proponent </w:t>
      </w:r>
      <w:r w:rsidRPr="002923B6">
        <w:t xml:space="preserve">must provide information on whether the proposal </w:t>
      </w:r>
      <w:r w:rsidR="00154263" w:rsidRPr="002923B6">
        <w:t xml:space="preserve">has been </w:t>
      </w:r>
      <w:r w:rsidR="00DF6102" w:rsidRPr="002923B6">
        <w:t xml:space="preserve">reviewed by the appropriate </w:t>
      </w:r>
      <w:r w:rsidR="00154263" w:rsidRPr="002923B6">
        <w:t>sub-regional and/or regional</w:t>
      </w:r>
      <w:r w:rsidR="00DF6102" w:rsidRPr="002923B6">
        <w:t xml:space="preserve"> planning</w:t>
      </w:r>
      <w:r w:rsidR="00154263" w:rsidRPr="002923B6">
        <w:t xml:space="preserve"> entit</w:t>
      </w:r>
      <w:r w:rsidR="00DF6102" w:rsidRPr="002923B6">
        <w:t>y</w:t>
      </w:r>
      <w:r w:rsidR="00154263" w:rsidRPr="002923B6">
        <w:t xml:space="preserve"> and has been determined by </w:t>
      </w:r>
      <w:r w:rsidR="00DF6102" w:rsidRPr="002923B6">
        <w:t>such</w:t>
      </w:r>
      <w:r w:rsidR="00EF35E1" w:rsidRPr="002923B6">
        <w:t xml:space="preserve"> entity</w:t>
      </w:r>
      <w:r w:rsidR="00154263" w:rsidRPr="002923B6">
        <w:t xml:space="preserve"> </w:t>
      </w:r>
      <w:r w:rsidR="00EF35E1" w:rsidRPr="002923B6">
        <w:t>to be:</w:t>
      </w:r>
      <w:r w:rsidR="00DF6102" w:rsidRPr="002923B6">
        <w:t xml:space="preserve"> </w:t>
      </w:r>
    </w:p>
    <w:p w14:paraId="20772084" w14:textId="77777777" w:rsidR="00EB7B02" w:rsidRDefault="00DF6102" w:rsidP="00EB7B02">
      <w:pPr>
        <w:pStyle w:val="ListLtr3"/>
        <w:numPr>
          <w:ilvl w:val="0"/>
          <w:numId w:val="65"/>
        </w:numPr>
        <w:ind w:left="1440" w:hanging="630"/>
      </w:pPr>
      <w:r w:rsidRPr="002923B6">
        <w:t>consistent with that planning entity’s</w:t>
      </w:r>
      <w:r w:rsidR="00154263" w:rsidRPr="002923B6">
        <w:t xml:space="preserve"> preferred solution</w:t>
      </w:r>
      <w:r w:rsidRPr="002923B6">
        <w:t>; and</w:t>
      </w:r>
      <w:r w:rsidR="00EB7B02">
        <w:t xml:space="preserve"> </w:t>
      </w:r>
    </w:p>
    <w:p w14:paraId="2AF0547B" w14:textId="733A590C" w:rsidR="00617E64" w:rsidRPr="002923B6" w:rsidRDefault="003D3366" w:rsidP="00EB7B02">
      <w:pPr>
        <w:pStyle w:val="ListLtr3"/>
        <w:numPr>
          <w:ilvl w:val="0"/>
          <w:numId w:val="65"/>
        </w:numPr>
        <w:ind w:left="1440" w:hanging="630"/>
      </w:pPr>
      <w:r w:rsidRPr="002923B6">
        <w:t xml:space="preserve">appropriate for inclusion in the </w:t>
      </w:r>
      <w:r w:rsidR="00BF2B3D" w:rsidRPr="002923B6">
        <w:t>CA</w:t>
      </w:r>
      <w:r w:rsidRPr="002923B6">
        <w:t>ISO study plan</w:t>
      </w:r>
      <w:r w:rsidR="00DF6102" w:rsidRPr="002923B6">
        <w:t xml:space="preserve"> rather than, or in addition to, being included in or deferred to the planning processes of the regional or sub-regional planning entity</w:t>
      </w:r>
      <w:r w:rsidR="00B90FBD" w:rsidRPr="002923B6">
        <w:t>.</w:t>
      </w:r>
      <w:r w:rsidRPr="002923B6">
        <w:t xml:space="preserve"> </w:t>
      </w:r>
    </w:p>
    <w:p w14:paraId="60E5A9AE" w14:textId="77777777" w:rsidR="00617E64" w:rsidRPr="002923B6" w:rsidRDefault="003D3366" w:rsidP="002923B6">
      <w:pPr>
        <w:pStyle w:val="ListLtr2"/>
      </w:pPr>
      <w:r w:rsidRPr="002923B6">
        <w:t xml:space="preserve">Sub-regional or regional </w:t>
      </w:r>
      <w:r w:rsidR="00D04760" w:rsidRPr="002923B6">
        <w:t xml:space="preserve">solutions </w:t>
      </w:r>
      <w:r w:rsidRPr="002923B6">
        <w:t>must also comply with the data sufficiency requirements for the appropriate category of transmission</w:t>
      </w:r>
      <w:r w:rsidR="003803ED" w:rsidRPr="002923B6">
        <w:t xml:space="preserve"> or resource</w:t>
      </w:r>
      <w:r w:rsidRPr="002923B6">
        <w:t>.</w:t>
      </w:r>
      <w:r w:rsidR="00617E64" w:rsidRPr="002923B6">
        <w:t xml:space="preserve"> </w:t>
      </w:r>
    </w:p>
    <w:p w14:paraId="65AB5E7C" w14:textId="77777777" w:rsidR="0060663B" w:rsidRPr="002923B6" w:rsidRDefault="003D3366" w:rsidP="002923B6">
      <w:pPr>
        <w:pStyle w:val="ListLtr2"/>
      </w:pPr>
      <w:r w:rsidRPr="002923B6">
        <w:t xml:space="preserve">If a proposal does not meet the criteria applicable to the request window submission, the </w:t>
      </w:r>
      <w:r w:rsidR="00D04760" w:rsidRPr="002923B6">
        <w:t xml:space="preserve">solution </w:t>
      </w:r>
      <w:r w:rsidRPr="002923B6">
        <w:t xml:space="preserve">will not be evaluated further in the transmission planning process. </w:t>
      </w:r>
    </w:p>
    <w:p w14:paraId="7A54B8EC" w14:textId="77777777" w:rsidR="00BD52E6" w:rsidRPr="002923B6" w:rsidRDefault="007C01AC" w:rsidP="002923B6">
      <w:pPr>
        <w:pStyle w:val="ListLtr2"/>
      </w:pPr>
      <w:r w:rsidRPr="002923B6">
        <w:t xml:space="preserve">Proposals submitted through the </w:t>
      </w:r>
      <w:r w:rsidR="003803ED" w:rsidRPr="002923B6">
        <w:t>r</w:t>
      </w:r>
      <w:r w:rsidRPr="002923B6">
        <w:t xml:space="preserve">equest </w:t>
      </w:r>
      <w:r w:rsidR="003803ED" w:rsidRPr="002923B6">
        <w:t>w</w:t>
      </w:r>
      <w:r w:rsidRPr="002923B6">
        <w:t xml:space="preserve">indow will be considered in the development of the </w:t>
      </w:r>
      <w:r w:rsidR="00BF2B3D" w:rsidRPr="002923B6">
        <w:t>t</w:t>
      </w:r>
      <w:r w:rsidRPr="002923B6">
        <w:t xml:space="preserve">ransmission </w:t>
      </w:r>
      <w:r w:rsidR="00BF2B3D" w:rsidRPr="002923B6">
        <w:t>p</w:t>
      </w:r>
      <w:r w:rsidRPr="002923B6">
        <w:t xml:space="preserve">lan, provided that the following process steps are satisfactorily completed: </w:t>
      </w:r>
    </w:p>
    <w:p w14:paraId="1F473BEF" w14:textId="77777777" w:rsidR="0065662B" w:rsidRDefault="00C134C9" w:rsidP="00622257">
      <w:pPr>
        <w:pStyle w:val="Heading4"/>
      </w:pPr>
      <w:bookmarkStart w:id="1548" w:name="_Toc31794311"/>
      <w:bookmarkStart w:id="1549" w:name="_Toc34311320"/>
      <w:r w:rsidRPr="004C5B3C">
        <w:t>Initiation</w:t>
      </w:r>
      <w:bookmarkEnd w:id="1548"/>
      <w:bookmarkEnd w:id="1549"/>
    </w:p>
    <w:p w14:paraId="0AD2FF97" w14:textId="77777777" w:rsidR="00BD52E6" w:rsidRPr="00BC5C97" w:rsidRDefault="00C134C9" w:rsidP="001275C0">
      <w:r w:rsidRPr="0065662B">
        <w:t xml:space="preserve">Data forms which specify the details of the project proposals necessary to allow an initial evaluation by the </w:t>
      </w:r>
      <w:r w:rsidR="00BF2B3D" w:rsidRPr="002A61E8">
        <w:t>CA</w:t>
      </w:r>
      <w:r w:rsidRPr="002A61E8">
        <w:t xml:space="preserve">ISO must be completed and submitted to the </w:t>
      </w:r>
      <w:r w:rsidR="00BF2B3D" w:rsidRPr="002A61E8">
        <w:t>CA</w:t>
      </w:r>
      <w:r w:rsidRPr="000E2BAC">
        <w:t xml:space="preserve">ISO. These data forms can be found at </w:t>
      </w:r>
      <w:hyperlink r:id="rId26" w:history="1">
        <w:r w:rsidR="006D6916" w:rsidRPr="0065662B">
          <w:rPr>
            <w:rStyle w:val="Hyperlink"/>
          </w:rPr>
          <w:t>http://www.caiso.com/planning/Pages/TransmissionPlanning/Default.aspx</w:t>
        </w:r>
      </w:hyperlink>
      <w:r w:rsidR="006D6916" w:rsidRPr="0065662B">
        <w:t xml:space="preserve">. </w:t>
      </w:r>
      <w:r w:rsidRPr="0065662B">
        <w:t xml:space="preserve"> The </w:t>
      </w:r>
      <w:r w:rsidR="00BF2B3D" w:rsidRPr="002A61E8">
        <w:t>CA</w:t>
      </w:r>
      <w:r w:rsidRPr="002A61E8">
        <w:t xml:space="preserve">ISO will assign responsibility for each </w:t>
      </w:r>
      <w:r w:rsidR="00D04760" w:rsidRPr="002A61E8">
        <w:t xml:space="preserve">submission </w:t>
      </w:r>
      <w:r w:rsidRPr="000E2BAC">
        <w:t xml:space="preserve">to its staff and acknowledge receipt of the </w:t>
      </w:r>
      <w:r w:rsidR="00D04760" w:rsidRPr="00770888">
        <w:t xml:space="preserve">submission </w:t>
      </w:r>
      <w:r w:rsidRPr="00B11A36">
        <w:t>to the submitter within three</w:t>
      </w:r>
      <w:r w:rsidR="00130509" w:rsidRPr="001C73A5">
        <w:t xml:space="preserve"> (3) business d</w:t>
      </w:r>
      <w:r w:rsidRPr="00BC5C97">
        <w:t>ays.</w:t>
      </w:r>
    </w:p>
    <w:p w14:paraId="5BA40D6F" w14:textId="77777777" w:rsidR="0065662B" w:rsidRDefault="00435D6A" w:rsidP="00622257">
      <w:pPr>
        <w:pStyle w:val="Heading4"/>
      </w:pPr>
      <w:bookmarkStart w:id="1550" w:name="_Toc31794312"/>
      <w:bookmarkStart w:id="1551" w:name="_Toc34311321"/>
      <w:r w:rsidRPr="004C5B3C">
        <w:t>Validation/Selection</w:t>
      </w:r>
      <w:bookmarkEnd w:id="1550"/>
      <w:bookmarkEnd w:id="1551"/>
    </w:p>
    <w:p w14:paraId="3FA44366" w14:textId="77777777" w:rsidR="00BD52E6" w:rsidRPr="008D7BEA" w:rsidRDefault="007C01AC" w:rsidP="001275C0">
      <w:r w:rsidRPr="0065662B">
        <w:t xml:space="preserve">Within ten business days after receiving the </w:t>
      </w:r>
      <w:r w:rsidR="00130509" w:rsidRPr="0065662B">
        <w:t>submission</w:t>
      </w:r>
      <w:r w:rsidRPr="0065662B">
        <w:t xml:space="preserve">, the </w:t>
      </w:r>
      <w:r w:rsidR="00BF2B3D" w:rsidRPr="0065662B">
        <w:t>CA</w:t>
      </w:r>
      <w:r w:rsidRPr="0065662B">
        <w:t>ISO will apply the screening test</w:t>
      </w:r>
      <w:r w:rsidR="00B90FBD" w:rsidRPr="0065662B">
        <w:t xml:space="preserve"> discussed</w:t>
      </w:r>
      <w:r w:rsidR="00CE3838">
        <w:t xml:space="preserve"> section </w:t>
      </w:r>
      <w:r w:rsidR="00CE3838">
        <w:fldChar w:fldCharType="begin"/>
      </w:r>
      <w:r w:rsidR="00CE3838">
        <w:instrText xml:space="preserve"> REF _Ref447532742 \r \h </w:instrText>
      </w:r>
      <w:r w:rsidR="00CE3838">
        <w:fldChar w:fldCharType="separate"/>
      </w:r>
      <w:r w:rsidR="00AC2364">
        <w:t>4.3.2</w:t>
      </w:r>
      <w:r w:rsidR="00CE3838">
        <w:fldChar w:fldCharType="end"/>
      </w:r>
      <w:r w:rsidR="00CE3838">
        <w:t xml:space="preserve"> of this BPM</w:t>
      </w:r>
      <w:r w:rsidR="00B90FBD" w:rsidRPr="0065662B">
        <w:t xml:space="preserve"> </w:t>
      </w:r>
      <w:r w:rsidRPr="002A61E8">
        <w:t>to validate the transmission proposals</w:t>
      </w:r>
      <w:r w:rsidR="00B90FBD" w:rsidRPr="002A61E8">
        <w:t xml:space="preserve"> as complete</w:t>
      </w:r>
      <w:r w:rsidRPr="002A61E8">
        <w:t xml:space="preserve">.  At that time, the </w:t>
      </w:r>
      <w:r w:rsidR="00BF2B3D" w:rsidRPr="000E2BAC">
        <w:t>CA</w:t>
      </w:r>
      <w:r w:rsidRPr="00C57061">
        <w:t xml:space="preserve">ISO will inform submitters by e-mail whether the </w:t>
      </w:r>
      <w:r w:rsidR="00D04760" w:rsidRPr="00770888">
        <w:t>submission</w:t>
      </w:r>
      <w:r w:rsidRPr="00B11A36">
        <w:t xml:space="preserve"> satisfies the screening criteri</w:t>
      </w:r>
      <w:r w:rsidRPr="001C73A5">
        <w:t xml:space="preserve">a.  </w:t>
      </w:r>
      <w:r w:rsidR="00B90FBD" w:rsidRPr="00BC5C97">
        <w:t>S</w:t>
      </w:r>
      <w:r w:rsidRPr="00BC5C97">
        <w:t>ubmitters</w:t>
      </w:r>
      <w:r w:rsidR="00B90FBD" w:rsidRPr="002B21B3">
        <w:t xml:space="preserve"> whose data or information is deemed incomplete</w:t>
      </w:r>
      <w:r w:rsidRPr="007A1982">
        <w:t xml:space="preserve"> will have five business days to supplement their </w:t>
      </w:r>
      <w:r w:rsidR="00B90FBD" w:rsidRPr="007A1982">
        <w:t xml:space="preserve">proposal and re-submit it to the </w:t>
      </w:r>
      <w:r w:rsidR="00686B16" w:rsidRPr="00AC7811">
        <w:t>CA</w:t>
      </w:r>
      <w:r w:rsidR="00B90FBD" w:rsidRPr="004043CA">
        <w:t>ISO.</w:t>
      </w:r>
      <w:r w:rsidRPr="0064625C">
        <w:t xml:space="preserve"> </w:t>
      </w:r>
    </w:p>
    <w:p w14:paraId="1BBA855C" w14:textId="77777777" w:rsidR="0065662B" w:rsidRDefault="00435D6A" w:rsidP="00622257">
      <w:pPr>
        <w:pStyle w:val="Heading4"/>
      </w:pPr>
      <w:bookmarkStart w:id="1552" w:name="_Toc31794313"/>
      <w:bookmarkStart w:id="1553" w:name="_Toc34311322"/>
      <w:r w:rsidRPr="004C5B3C">
        <w:t>Secondary Validation</w:t>
      </w:r>
      <w:bookmarkEnd w:id="1552"/>
      <w:bookmarkEnd w:id="1553"/>
    </w:p>
    <w:p w14:paraId="5D9AE413" w14:textId="77777777" w:rsidR="00CD7DE8" w:rsidRPr="002E24FC" w:rsidRDefault="00130509" w:rsidP="001275C0">
      <w:r w:rsidRPr="0065662B">
        <w:t>S</w:t>
      </w:r>
      <w:r w:rsidR="007C01AC" w:rsidRPr="007A1EAC">
        <w:t xml:space="preserve">ubmitters whose data or information </w:t>
      </w:r>
      <w:r w:rsidRPr="007A1EAC">
        <w:t>is</w:t>
      </w:r>
      <w:r w:rsidR="007C01AC" w:rsidRPr="007A1EAC">
        <w:t xml:space="preserve"> deemed incomplete by the </w:t>
      </w:r>
      <w:r w:rsidR="00BF2B3D" w:rsidRPr="007A1EAC">
        <w:t>CA</w:t>
      </w:r>
      <w:r w:rsidR="007C01AC" w:rsidRPr="007A1EAC">
        <w:t xml:space="preserve">ISO as part of the initial validation will have five business days to supplement their </w:t>
      </w:r>
      <w:r w:rsidR="00B90FBD" w:rsidRPr="002A61E8">
        <w:t xml:space="preserve">proposals </w:t>
      </w:r>
      <w:r w:rsidR="007C01AC" w:rsidRPr="002A61E8">
        <w:t xml:space="preserve">(if the fifth day falls on a holiday, the </w:t>
      </w:r>
      <w:r w:rsidRPr="000E2BAC">
        <w:t>deadline with be the following business d</w:t>
      </w:r>
      <w:r w:rsidR="007C01AC" w:rsidRPr="00C57061">
        <w:t xml:space="preserve">ay).  Within ten business days after receiving the supplemental </w:t>
      </w:r>
      <w:r w:rsidR="00011F54" w:rsidRPr="00770888">
        <w:t>proposal</w:t>
      </w:r>
      <w:r w:rsidR="007C01AC" w:rsidRPr="00B11A36">
        <w:t xml:space="preserve">, the </w:t>
      </w:r>
      <w:r w:rsidR="00BF2B3D" w:rsidRPr="001C73A5">
        <w:t>CA</w:t>
      </w:r>
      <w:r w:rsidR="007C01AC" w:rsidRPr="00BC5C97">
        <w:t>ISO will inform the project proponent via email</w:t>
      </w:r>
      <w:r w:rsidR="00011F54" w:rsidRPr="00BC5C97">
        <w:t xml:space="preserve"> if the supplemental proposal(s) have been accepted and</w:t>
      </w:r>
      <w:r w:rsidR="007C01AC" w:rsidRPr="002B21B3">
        <w:t xml:space="preserve"> will be further evaluated in the </w:t>
      </w:r>
      <w:r w:rsidR="003803ED" w:rsidRPr="007A1982">
        <w:t>transmission planning process</w:t>
      </w:r>
      <w:r w:rsidR="007C01AC" w:rsidRPr="007A1982">
        <w:t xml:space="preserve">.  If the </w:t>
      </w:r>
      <w:r w:rsidR="00011F54" w:rsidRPr="00AC7811">
        <w:t>supplemental proposal(s) are r</w:t>
      </w:r>
      <w:r w:rsidRPr="004043CA">
        <w:t xml:space="preserve">ejected, the submitter will be, </w:t>
      </w:r>
      <w:r w:rsidR="00011F54" w:rsidRPr="0064625C">
        <w:t>notified vi</w:t>
      </w:r>
      <w:r w:rsidR="00011F54" w:rsidRPr="008D7BEA">
        <w:t xml:space="preserve">a email that their supplemental proposal(s) have been rejected and will not be evaluated by the </w:t>
      </w:r>
      <w:r w:rsidR="00BF2B3D" w:rsidRPr="00873687">
        <w:t>CA</w:t>
      </w:r>
      <w:r w:rsidR="00011F54" w:rsidRPr="002E24FC">
        <w:t>ISO</w:t>
      </w:r>
      <w:r w:rsidRPr="002E24FC">
        <w:t xml:space="preserve"> along with a brief explanation of the reasons that the proposal will not be evaluated</w:t>
      </w:r>
      <w:r w:rsidR="007C01AC" w:rsidRPr="002E24FC">
        <w:t>.</w:t>
      </w:r>
    </w:p>
    <w:p w14:paraId="1A2C9BF3" w14:textId="77777777" w:rsidR="00CD7DE8" w:rsidRPr="007A1EAC" w:rsidRDefault="00CD7DE8" w:rsidP="00DB1A5F">
      <w:pPr>
        <w:pStyle w:val="Heading3"/>
      </w:pPr>
      <w:bookmarkStart w:id="1554" w:name="_Toc416261036"/>
      <w:bookmarkStart w:id="1555" w:name="_Toc416262715"/>
      <w:bookmarkStart w:id="1556" w:name="_Ref446489361"/>
      <w:bookmarkStart w:id="1557" w:name="_Ref446490176"/>
      <w:bookmarkStart w:id="1558" w:name="_Ref447533172"/>
      <w:bookmarkStart w:id="1559" w:name="_Toc31794314"/>
      <w:bookmarkStart w:id="1560" w:name="_Toc34311323"/>
      <w:r w:rsidRPr="007A1EAC">
        <w:t>Data Requirements and Validation Process for Request Window Submissions</w:t>
      </w:r>
      <w:bookmarkEnd w:id="1554"/>
      <w:bookmarkEnd w:id="1555"/>
      <w:bookmarkEnd w:id="1556"/>
      <w:bookmarkEnd w:id="1557"/>
      <w:bookmarkEnd w:id="1558"/>
      <w:bookmarkEnd w:id="1559"/>
      <w:bookmarkEnd w:id="1560"/>
    </w:p>
    <w:p w14:paraId="3C677419" w14:textId="77777777" w:rsidR="007C01AC" w:rsidRPr="00916D0C" w:rsidRDefault="007C01AC" w:rsidP="000D6D47">
      <w:bookmarkStart w:id="1561" w:name="_Toc264988768"/>
      <w:bookmarkEnd w:id="1561"/>
      <w:r w:rsidRPr="00916D0C">
        <w:t xml:space="preserve">The data requirements necessary to initiate the </w:t>
      </w:r>
      <w:r w:rsidR="003803ED">
        <w:t>r</w:t>
      </w:r>
      <w:r w:rsidRPr="00916D0C">
        <w:t xml:space="preserve">equest </w:t>
      </w:r>
      <w:r w:rsidR="003803ED">
        <w:t>w</w:t>
      </w:r>
      <w:r w:rsidRPr="00916D0C">
        <w:t>indow process</w:t>
      </w:r>
      <w:r w:rsidR="003D3366" w:rsidRPr="00916D0C">
        <w:t xml:space="preserve"> are set forth below</w:t>
      </w:r>
      <w:r w:rsidRPr="00916D0C">
        <w:t xml:space="preserve">.  Data templates and accompanying instructions for </w:t>
      </w:r>
      <w:r w:rsidR="003803ED">
        <w:t>r</w:t>
      </w:r>
      <w:r w:rsidRPr="00916D0C">
        <w:t xml:space="preserve">equest </w:t>
      </w:r>
      <w:r w:rsidR="003803ED">
        <w:t>w</w:t>
      </w:r>
      <w:r w:rsidRPr="00916D0C">
        <w:t xml:space="preserve">indow </w:t>
      </w:r>
      <w:r w:rsidR="003D3366" w:rsidRPr="00916D0C">
        <w:t xml:space="preserve">submission packets </w:t>
      </w:r>
      <w:r w:rsidRPr="00916D0C">
        <w:t xml:space="preserve">may be found under the </w:t>
      </w:r>
      <w:r w:rsidR="003803ED">
        <w:t>r</w:t>
      </w:r>
      <w:r w:rsidRPr="00916D0C">
        <w:t xml:space="preserve">equest </w:t>
      </w:r>
      <w:r w:rsidR="003803ED">
        <w:t>w</w:t>
      </w:r>
      <w:r w:rsidRPr="00916D0C">
        <w:t xml:space="preserve">indow </w:t>
      </w:r>
      <w:r w:rsidR="00BF2B3D">
        <w:t>f</w:t>
      </w:r>
      <w:r w:rsidRPr="00916D0C">
        <w:t xml:space="preserve">orms and </w:t>
      </w:r>
      <w:r w:rsidR="00BF2B3D">
        <w:t>i</w:t>
      </w:r>
      <w:r w:rsidRPr="00916D0C">
        <w:t>nstructions link.</w:t>
      </w:r>
    </w:p>
    <w:p w14:paraId="67DDAD1C" w14:textId="77777777" w:rsidR="005C4DE8" w:rsidRPr="007A1EAC" w:rsidRDefault="007C01AC" w:rsidP="00622257">
      <w:pPr>
        <w:pStyle w:val="Heading4"/>
      </w:pPr>
      <w:bookmarkStart w:id="1562" w:name="_Toc416261037"/>
      <w:bookmarkStart w:id="1563" w:name="_Toc416262716"/>
      <w:bookmarkStart w:id="1564" w:name="_Toc31794315"/>
      <w:bookmarkStart w:id="1565" w:name="_Toc34311324"/>
      <w:r w:rsidRPr="007A1EAC">
        <w:t>Reliability</w:t>
      </w:r>
      <w:r w:rsidR="003D3366" w:rsidRPr="007A1EAC">
        <w:t xml:space="preserve">–Driven </w:t>
      </w:r>
      <w:r w:rsidR="00D04760" w:rsidRPr="007A1EAC">
        <w:t>Solutions</w:t>
      </w:r>
      <w:r w:rsidR="003D3366" w:rsidRPr="007A1EAC">
        <w:t xml:space="preserve">, </w:t>
      </w:r>
      <w:r w:rsidRPr="007A1EAC">
        <w:t xml:space="preserve">Merchant </w:t>
      </w:r>
      <w:r w:rsidR="00D04760" w:rsidRPr="007A1EAC">
        <w:t xml:space="preserve">Solutions </w:t>
      </w:r>
      <w:r w:rsidR="003D3366" w:rsidRPr="007A1EAC">
        <w:t xml:space="preserve">and </w:t>
      </w:r>
      <w:r w:rsidR="00D04760" w:rsidRPr="007A1EAC">
        <w:t xml:space="preserve">Solutions </w:t>
      </w:r>
      <w:r w:rsidR="003D3366" w:rsidRPr="007A1EAC">
        <w:t>Needed to Maintain the Feasibility of Long-Term CRRs</w:t>
      </w:r>
      <w:r w:rsidRPr="007A1EAC">
        <w:t xml:space="preserve"> Submissions</w:t>
      </w:r>
      <w:bookmarkEnd w:id="1562"/>
      <w:bookmarkEnd w:id="1563"/>
      <w:bookmarkEnd w:id="1564"/>
      <w:bookmarkEnd w:id="1565"/>
    </w:p>
    <w:p w14:paraId="3E46F6B2" w14:textId="77777777" w:rsidR="007C01AC" w:rsidRPr="00916D0C" w:rsidRDefault="007C01AC" w:rsidP="000D6D47">
      <w:r w:rsidRPr="00916D0C">
        <w:t xml:space="preserve">Any reliability-driven or merchant transmission </w:t>
      </w:r>
      <w:r w:rsidR="00D04760">
        <w:t>solution</w:t>
      </w:r>
      <w:r w:rsidRPr="00916D0C">
        <w:t xml:space="preserve">, whether submitted by a PTO, non-PTO or sponsor of a </w:t>
      </w:r>
      <w:r w:rsidR="00BF2B3D">
        <w:t>m</w:t>
      </w:r>
      <w:r w:rsidRPr="00916D0C">
        <w:t xml:space="preserve">erchant </w:t>
      </w:r>
      <w:r w:rsidR="00BF2B3D">
        <w:t>t</w:t>
      </w:r>
      <w:r w:rsidRPr="00916D0C">
        <w:t xml:space="preserve">ransmission </w:t>
      </w:r>
      <w:r w:rsidR="00BF2B3D">
        <w:t>f</w:t>
      </w:r>
      <w:r w:rsidRPr="00916D0C">
        <w:t xml:space="preserve">acility, must submit the following </w:t>
      </w:r>
      <w:r w:rsidR="00D04760">
        <w:t>information</w:t>
      </w:r>
      <w:r w:rsidRPr="00916D0C">
        <w:t>:</w:t>
      </w:r>
    </w:p>
    <w:p w14:paraId="4372D73E" w14:textId="77777777" w:rsidR="00BD52E6" w:rsidRPr="007A1EAC" w:rsidRDefault="007C01AC" w:rsidP="00170EA4">
      <w:pPr>
        <w:pStyle w:val="ListLtr2"/>
        <w:numPr>
          <w:ilvl w:val="0"/>
          <w:numId w:val="36"/>
        </w:numPr>
      </w:pPr>
      <w:r w:rsidRPr="007A1EAC">
        <w:t>General Data</w:t>
      </w:r>
    </w:p>
    <w:p w14:paraId="27B8316D" w14:textId="77777777" w:rsidR="00BD52E6" w:rsidRPr="007A1EAC" w:rsidRDefault="000B2E2C" w:rsidP="00170EA4">
      <w:pPr>
        <w:pStyle w:val="ListLtr3"/>
        <w:numPr>
          <w:ilvl w:val="0"/>
          <w:numId w:val="66"/>
        </w:numPr>
        <w:ind w:left="1440" w:hanging="630"/>
      </w:pPr>
      <w:r w:rsidRPr="007A1EAC">
        <w:t xml:space="preserve">Description of the proposal such as the scope, interconnection points, proposed route, the nature of alternative (AC/DC) or expected benefits </w:t>
      </w:r>
    </w:p>
    <w:p w14:paraId="604CFC83" w14:textId="77777777" w:rsidR="003B0CFA" w:rsidRPr="007A1EAC" w:rsidRDefault="003D3366" w:rsidP="001305DE">
      <w:pPr>
        <w:pStyle w:val="ListLtr3"/>
        <w:ind w:left="1440" w:hanging="630"/>
      </w:pPr>
      <w:r w:rsidRPr="007A1EAC">
        <w:t xml:space="preserve">Needs identification. </w:t>
      </w:r>
      <w:r w:rsidR="00EF35E1" w:rsidRPr="007A1EAC">
        <w:t xml:space="preserve"> </w:t>
      </w:r>
      <w:r w:rsidRPr="007A1EAC">
        <w:t xml:space="preserve">The proposal should provide the </w:t>
      </w:r>
      <w:r w:rsidR="003A3C6B" w:rsidRPr="007A1EAC">
        <w:t xml:space="preserve">specific reliability </w:t>
      </w:r>
      <w:r w:rsidRPr="007A1EAC">
        <w:t>need</w:t>
      </w:r>
      <w:r w:rsidR="003A3C6B" w:rsidRPr="007A1EAC">
        <w:t>(</w:t>
      </w:r>
      <w:r w:rsidRPr="007A1EAC">
        <w:t>s</w:t>
      </w:r>
      <w:r w:rsidR="003A3C6B" w:rsidRPr="007A1EAC">
        <w:t>)</w:t>
      </w:r>
      <w:r w:rsidRPr="007A1EAC">
        <w:t xml:space="preserve"> </w:t>
      </w:r>
      <w:r w:rsidR="003A3C6B" w:rsidRPr="007A1EAC">
        <w:t xml:space="preserve">being addressed by the </w:t>
      </w:r>
      <w:r w:rsidR="00BC7B4E" w:rsidRPr="007A1EAC">
        <w:t>solution</w:t>
      </w:r>
      <w:r w:rsidR="003A3C6B" w:rsidRPr="007A1EAC">
        <w:t>, in accordance with the criteria specified in the tariff</w:t>
      </w:r>
      <w:r w:rsidRPr="007A1EAC">
        <w:t xml:space="preserve">. </w:t>
      </w:r>
      <w:r w:rsidR="00FB6FD9" w:rsidRPr="007A1EAC">
        <w:t xml:space="preserve"> </w:t>
      </w:r>
      <w:r w:rsidRPr="007A1EAC">
        <w:t xml:space="preserve">For example, a reliability </w:t>
      </w:r>
      <w:r w:rsidR="00BC7B4E" w:rsidRPr="007A1EAC">
        <w:t xml:space="preserve">solution </w:t>
      </w:r>
      <w:r w:rsidRPr="007A1EAC">
        <w:t xml:space="preserve">should identify </w:t>
      </w:r>
      <w:r w:rsidR="003A3C6B" w:rsidRPr="007A1EAC">
        <w:t xml:space="preserve">specific </w:t>
      </w:r>
      <w:r w:rsidRPr="007A1EAC">
        <w:t>reliability criteria concerns that the proposal will mitigate.</w:t>
      </w:r>
    </w:p>
    <w:p w14:paraId="0480063C" w14:textId="77777777" w:rsidR="00BD52E6" w:rsidRPr="007A1EAC" w:rsidRDefault="00701C38" w:rsidP="001305DE">
      <w:pPr>
        <w:pStyle w:val="ListLtr3"/>
        <w:ind w:left="1440" w:hanging="630"/>
      </w:pPr>
      <w:r w:rsidRPr="007A1EAC">
        <w:t xml:space="preserve">A diagram showing the geographical location and </w:t>
      </w:r>
      <w:r w:rsidR="000B2E2C" w:rsidRPr="007A1EAC">
        <w:t>preferred route</w:t>
      </w:r>
    </w:p>
    <w:p w14:paraId="3E7BDAB4" w14:textId="77777777" w:rsidR="0060663B" w:rsidRPr="007A1EAC" w:rsidRDefault="003D3366" w:rsidP="001305DE">
      <w:pPr>
        <w:pStyle w:val="ListLtr3"/>
        <w:ind w:left="1440" w:hanging="630"/>
      </w:pPr>
      <w:r w:rsidRPr="007A1EAC">
        <w:t xml:space="preserve">Merchant </w:t>
      </w:r>
      <w:r w:rsidR="00BC7B4E" w:rsidRPr="007A1EAC">
        <w:t xml:space="preserve">solution </w:t>
      </w:r>
      <w:r w:rsidRPr="007A1EAC">
        <w:t>proposals must include a demonstration of financial capability to pay the full cost and operation of the project.</w:t>
      </w:r>
    </w:p>
    <w:p w14:paraId="3081F9FE" w14:textId="77777777" w:rsidR="003D3366" w:rsidRPr="007A1EAC" w:rsidRDefault="003D3366" w:rsidP="001305DE">
      <w:pPr>
        <w:pStyle w:val="ListLtr3"/>
        <w:ind w:left="1440" w:hanging="630"/>
      </w:pPr>
      <w:r w:rsidRPr="007A1EAC">
        <w:t xml:space="preserve">Merchant </w:t>
      </w:r>
      <w:r w:rsidR="00BC7B4E" w:rsidRPr="007A1EAC">
        <w:t xml:space="preserve">solutions </w:t>
      </w:r>
      <w:r w:rsidRPr="007A1EAC">
        <w:t xml:space="preserve">must engage the PTO in whose service territory the facility will be located to conduct a  system impact analysis as well as a reliability study, and the project </w:t>
      </w:r>
      <w:r w:rsidR="00BC7B4E" w:rsidRPr="007A1EAC">
        <w:t xml:space="preserve">proponent </w:t>
      </w:r>
      <w:r w:rsidRPr="007A1EAC">
        <w:t xml:space="preserve">must agree to mitigate all reliability concerns, as well as impacts on allocated </w:t>
      </w:r>
      <w:r w:rsidR="007E3B6F" w:rsidRPr="007A1EAC">
        <w:t xml:space="preserve"> long-term</w:t>
      </w:r>
      <w:r w:rsidRPr="007A1EAC">
        <w:t xml:space="preserve"> CRRs, caused by the project interconnection.</w:t>
      </w:r>
    </w:p>
    <w:p w14:paraId="05604D82" w14:textId="77777777" w:rsidR="003B0CFA" w:rsidRPr="007A1EAC" w:rsidRDefault="003D3366" w:rsidP="001305DE">
      <w:pPr>
        <w:pStyle w:val="ListLtr3"/>
        <w:ind w:left="1440" w:hanging="630"/>
      </w:pPr>
      <w:r w:rsidRPr="007A1EAC">
        <w:t xml:space="preserve">Except for merchant projects, proposals may include alternatives that have been studied by the project proponent but the submission package must clearly state which alternative is preferred and should be evaluated by the </w:t>
      </w:r>
      <w:r w:rsidR="00BF2B3D" w:rsidRPr="007A1EAC">
        <w:t>CA</w:t>
      </w:r>
      <w:r w:rsidRPr="007A1EAC">
        <w:t xml:space="preserve">ISO. </w:t>
      </w:r>
    </w:p>
    <w:p w14:paraId="5A8A2B99" w14:textId="77777777" w:rsidR="00BD52E6" w:rsidRPr="007A1EAC" w:rsidRDefault="007C01AC" w:rsidP="007A1EAC">
      <w:pPr>
        <w:pStyle w:val="ListLtr2"/>
      </w:pPr>
      <w:r w:rsidRPr="007A1EAC">
        <w:t>Technical Data</w:t>
      </w:r>
    </w:p>
    <w:p w14:paraId="01B76F57" w14:textId="77777777" w:rsidR="007C01AC" w:rsidRPr="007A1EAC" w:rsidRDefault="000B2E2C" w:rsidP="00170EA4">
      <w:pPr>
        <w:pStyle w:val="ListLtr3"/>
        <w:numPr>
          <w:ilvl w:val="0"/>
          <w:numId w:val="67"/>
        </w:numPr>
        <w:ind w:left="1440" w:hanging="630"/>
      </w:pPr>
      <w:r w:rsidRPr="007A1EAC">
        <w:t xml:space="preserve">Network model for power flow study in </w:t>
      </w:r>
      <w:r w:rsidR="00701C38" w:rsidRPr="007A1EAC">
        <w:t>GE-PSLF format. In some cases, d</w:t>
      </w:r>
      <w:r w:rsidRPr="007A1EAC">
        <w:t>ynamic models for stability study in GE-PSLF format may also be required</w:t>
      </w:r>
    </w:p>
    <w:p w14:paraId="75371F83" w14:textId="77777777" w:rsidR="00BD52E6" w:rsidRPr="007A1EAC" w:rsidRDefault="007C01AC" w:rsidP="007A1EAC">
      <w:pPr>
        <w:pStyle w:val="ListLtr2"/>
      </w:pPr>
      <w:r w:rsidRPr="007A1EAC">
        <w:t>Planning Level Cost Data</w:t>
      </w:r>
    </w:p>
    <w:p w14:paraId="5EC0ECA9" w14:textId="77777777" w:rsidR="007C01AC" w:rsidRPr="007A1EAC" w:rsidRDefault="000B2E2C" w:rsidP="00170EA4">
      <w:pPr>
        <w:pStyle w:val="ListLtr3"/>
        <w:numPr>
          <w:ilvl w:val="0"/>
          <w:numId w:val="68"/>
        </w:numPr>
        <w:ind w:left="1440" w:hanging="630"/>
      </w:pPr>
      <w:r w:rsidRPr="007A1EAC">
        <w:t xml:space="preserve">Project construction costs estimate, schedule, anticipated operations, and other data necessary for the study. </w:t>
      </w:r>
      <w:r w:rsidR="003D3366" w:rsidRPr="007A1EAC">
        <w:t xml:space="preserve"> Cost data is not necessary for </w:t>
      </w:r>
      <w:r w:rsidR="00BC7B4E" w:rsidRPr="007A1EAC">
        <w:t>m</w:t>
      </w:r>
      <w:r w:rsidR="003D3366" w:rsidRPr="007A1EAC">
        <w:t>erchant projects.</w:t>
      </w:r>
    </w:p>
    <w:p w14:paraId="2A43FAEB" w14:textId="77777777" w:rsidR="00BD52E6" w:rsidRPr="007A1EAC" w:rsidRDefault="007C01AC" w:rsidP="007A1EAC">
      <w:pPr>
        <w:pStyle w:val="ListLtr2"/>
      </w:pPr>
      <w:r w:rsidRPr="007A1EAC">
        <w:t>Miscellaneous Data</w:t>
      </w:r>
    </w:p>
    <w:p w14:paraId="0CFDD5F4" w14:textId="77777777" w:rsidR="00BD52E6" w:rsidRPr="007A1EAC" w:rsidRDefault="000B2E2C" w:rsidP="00170EA4">
      <w:pPr>
        <w:pStyle w:val="ListLtr3"/>
        <w:numPr>
          <w:ilvl w:val="0"/>
          <w:numId w:val="69"/>
        </w:numPr>
        <w:ind w:left="1440" w:hanging="630"/>
      </w:pPr>
      <w:r w:rsidRPr="007A1EAC">
        <w:t xml:space="preserve">Proposed entity to construct, own, and finance the </w:t>
      </w:r>
      <w:r w:rsidR="00BC7B4E" w:rsidRPr="007A1EAC">
        <w:t>solution</w:t>
      </w:r>
    </w:p>
    <w:p w14:paraId="0105972F" w14:textId="77777777" w:rsidR="00BD52E6" w:rsidRPr="007A1EAC" w:rsidRDefault="000B2E2C" w:rsidP="00170EA4">
      <w:pPr>
        <w:pStyle w:val="ListLtr3"/>
        <w:numPr>
          <w:ilvl w:val="0"/>
          <w:numId w:val="69"/>
        </w:numPr>
        <w:ind w:left="1440" w:hanging="630"/>
      </w:pPr>
      <w:r w:rsidRPr="007A1EAC">
        <w:t xml:space="preserve">Planned operator of the project </w:t>
      </w:r>
    </w:p>
    <w:p w14:paraId="4E8599A0" w14:textId="77777777" w:rsidR="00BD52E6" w:rsidRPr="007A1EAC" w:rsidRDefault="000B2E2C" w:rsidP="00170EA4">
      <w:pPr>
        <w:pStyle w:val="ListLtr3"/>
        <w:numPr>
          <w:ilvl w:val="0"/>
          <w:numId w:val="69"/>
        </w:numPr>
        <w:ind w:left="1440" w:hanging="630"/>
      </w:pPr>
      <w:r w:rsidRPr="007A1EAC">
        <w:t>Construction schedule and expected online date</w:t>
      </w:r>
    </w:p>
    <w:p w14:paraId="766367C3" w14:textId="77777777" w:rsidR="005C4DE8" w:rsidRPr="007A1EAC" w:rsidRDefault="007C01AC" w:rsidP="00622257">
      <w:pPr>
        <w:pStyle w:val="Heading4"/>
      </w:pPr>
      <w:bookmarkStart w:id="1566" w:name="_Toc416261038"/>
      <w:bookmarkStart w:id="1567" w:name="_Toc416262717"/>
      <w:bookmarkStart w:id="1568" w:name="_Ref446489427"/>
      <w:bookmarkStart w:id="1569" w:name="_Ref446490212"/>
      <w:bookmarkStart w:id="1570" w:name="_Toc31794316"/>
      <w:bookmarkStart w:id="1571" w:name="_Toc34311325"/>
      <w:r w:rsidRPr="007A1EAC">
        <w:t>L</w:t>
      </w:r>
      <w:r w:rsidR="00701C38" w:rsidRPr="007A1EAC">
        <w:t xml:space="preserve">ocation Constrained </w:t>
      </w:r>
      <w:r w:rsidRPr="007A1EAC">
        <w:t>R</w:t>
      </w:r>
      <w:r w:rsidR="00701C38" w:rsidRPr="007A1EAC">
        <w:t xml:space="preserve">esource </w:t>
      </w:r>
      <w:r w:rsidRPr="007A1EAC">
        <w:t>I</w:t>
      </w:r>
      <w:r w:rsidR="00701C38" w:rsidRPr="007A1EAC">
        <w:t>nterconnection Facilities</w:t>
      </w:r>
      <w:bookmarkEnd w:id="1566"/>
      <w:bookmarkEnd w:id="1567"/>
      <w:bookmarkEnd w:id="1568"/>
      <w:bookmarkEnd w:id="1569"/>
      <w:bookmarkEnd w:id="1570"/>
      <w:bookmarkEnd w:id="1571"/>
      <w:r w:rsidRPr="007A1EAC">
        <w:t xml:space="preserve"> </w:t>
      </w:r>
    </w:p>
    <w:p w14:paraId="5E90AAEF" w14:textId="77777777" w:rsidR="007C01AC" w:rsidRPr="00916D0C" w:rsidRDefault="007C01AC" w:rsidP="000D6D47">
      <w:r w:rsidRPr="00916D0C">
        <w:t>Any party proposing an LCRIF</w:t>
      </w:r>
      <w:r w:rsidR="00011F54" w:rsidRPr="00916D0C">
        <w:t xml:space="preserve"> </w:t>
      </w:r>
      <w:r w:rsidR="00BC7B4E">
        <w:t>solution</w:t>
      </w:r>
      <w:r w:rsidR="00BC7B4E" w:rsidRPr="00916D0C">
        <w:t xml:space="preserve"> </w:t>
      </w:r>
      <w:r w:rsidRPr="00916D0C">
        <w:t>shall include the following information in accordance wi</w:t>
      </w:r>
      <w:r w:rsidR="00143C08" w:rsidRPr="00916D0C">
        <w:t xml:space="preserve">th </w:t>
      </w:r>
      <w:r w:rsidR="00465E79" w:rsidRPr="006C2C77">
        <w:t xml:space="preserve">CAISO tariff </w:t>
      </w:r>
      <w:r w:rsidR="003803ED" w:rsidRPr="006C2C77">
        <w:t>s</w:t>
      </w:r>
      <w:r w:rsidR="00143C08" w:rsidRPr="006C2C77">
        <w:t>ection 24.4.6.3</w:t>
      </w:r>
      <w:r w:rsidRPr="006C2C77">
        <w:t>:</w:t>
      </w:r>
    </w:p>
    <w:p w14:paraId="6EFA7FD8" w14:textId="77777777" w:rsidR="007C01AC" w:rsidRPr="007A1EAC" w:rsidRDefault="007C01AC" w:rsidP="00170EA4">
      <w:pPr>
        <w:pStyle w:val="ListLtr2"/>
        <w:numPr>
          <w:ilvl w:val="0"/>
          <w:numId w:val="37"/>
        </w:numPr>
      </w:pPr>
      <w:r w:rsidRPr="007A1EAC">
        <w:t xml:space="preserve">A description of the proposed facility, setting forth: </w:t>
      </w:r>
    </w:p>
    <w:p w14:paraId="1B076653" w14:textId="77777777" w:rsidR="007C01AC" w:rsidRPr="003B610F" w:rsidRDefault="007C01AC" w:rsidP="00170EA4">
      <w:pPr>
        <w:pStyle w:val="ListLtr3"/>
        <w:numPr>
          <w:ilvl w:val="0"/>
          <w:numId w:val="70"/>
        </w:numPr>
        <w:ind w:left="1440" w:hanging="630"/>
      </w:pPr>
      <w:r w:rsidRPr="003B610F">
        <w:t>Transmission study results demonstrating that the transmission facility meets</w:t>
      </w:r>
      <w:r w:rsidR="003803ED" w:rsidRPr="003B610F">
        <w:t xml:space="preserve"> the</w:t>
      </w:r>
      <w:r w:rsidRPr="003B610F">
        <w:t xml:space="preserve"> </w:t>
      </w:r>
      <w:r w:rsidR="003803ED" w:rsidRPr="003B610F">
        <w:t>a</w:t>
      </w:r>
      <w:r w:rsidRPr="003B610F">
        <w:t xml:space="preserve">pplicable </w:t>
      </w:r>
      <w:r w:rsidR="003803ED" w:rsidRPr="003B610F">
        <w:t>r</w:t>
      </w:r>
      <w:r w:rsidRPr="003B610F">
        <w:t xml:space="preserve">eliability </w:t>
      </w:r>
      <w:r w:rsidR="003803ED" w:rsidRPr="003B610F">
        <w:t>r</w:t>
      </w:r>
      <w:r w:rsidRPr="003B610F">
        <w:t xml:space="preserve">equirements and </w:t>
      </w:r>
      <w:r w:rsidR="00686B16" w:rsidRPr="003B610F">
        <w:t>CA</w:t>
      </w:r>
      <w:r w:rsidRPr="003B610F">
        <w:t xml:space="preserve">ISO </w:t>
      </w:r>
      <w:r w:rsidR="00BF2B3D" w:rsidRPr="003B610F">
        <w:t>p</w:t>
      </w:r>
      <w:r w:rsidRPr="003B610F">
        <w:t xml:space="preserve">lanning </w:t>
      </w:r>
      <w:r w:rsidR="00BF2B3D" w:rsidRPr="003B610F">
        <w:t>s</w:t>
      </w:r>
      <w:r w:rsidRPr="003B610F">
        <w:t>tandards</w:t>
      </w:r>
    </w:p>
    <w:p w14:paraId="05ED4484" w14:textId="77777777" w:rsidR="007C01AC" w:rsidRPr="003B610F" w:rsidRDefault="007C01AC" w:rsidP="00170EA4">
      <w:pPr>
        <w:pStyle w:val="ListLtr3"/>
        <w:numPr>
          <w:ilvl w:val="0"/>
          <w:numId w:val="70"/>
        </w:numPr>
        <w:ind w:left="1440" w:hanging="630"/>
      </w:pPr>
      <w:r w:rsidRPr="003B610F">
        <w:t xml:space="preserve">Identification of the most feasible and cost-effective alternative transmission </w:t>
      </w:r>
      <w:r w:rsidR="003803ED" w:rsidRPr="003B610F">
        <w:t>solution</w:t>
      </w:r>
      <w:r w:rsidRPr="003B610F">
        <w:t>, which may include network upgrades, that would accomplish the objectives of the proposal</w:t>
      </w:r>
    </w:p>
    <w:p w14:paraId="7A6A1E91" w14:textId="77777777" w:rsidR="007C01AC" w:rsidRPr="003B610F" w:rsidRDefault="007C01AC" w:rsidP="00170EA4">
      <w:pPr>
        <w:pStyle w:val="ListLtr3"/>
        <w:numPr>
          <w:ilvl w:val="0"/>
          <w:numId w:val="70"/>
        </w:numPr>
        <w:ind w:left="1440" w:hanging="630"/>
      </w:pPr>
      <w:r w:rsidRPr="003B610F">
        <w:t>A planning level cost estimate for the proposed facility and all proposed alternatives</w:t>
      </w:r>
    </w:p>
    <w:p w14:paraId="54239DBB" w14:textId="77777777" w:rsidR="007C01AC" w:rsidRPr="003B610F" w:rsidRDefault="007C01AC" w:rsidP="00170EA4">
      <w:pPr>
        <w:pStyle w:val="ListLtr3"/>
        <w:numPr>
          <w:ilvl w:val="0"/>
          <w:numId w:val="70"/>
        </w:numPr>
        <w:ind w:left="1440" w:hanging="630"/>
      </w:pPr>
      <w:r w:rsidRPr="003B610F">
        <w:t xml:space="preserve">An assessment of the potential for the future connection of further transmission </w:t>
      </w:r>
      <w:r w:rsidR="003803ED" w:rsidRPr="003B610F">
        <w:t xml:space="preserve">solutions </w:t>
      </w:r>
      <w:r w:rsidRPr="003B610F">
        <w:t>that would convert the proposed facility into a network transmission facility, including conceptual plans</w:t>
      </w:r>
    </w:p>
    <w:p w14:paraId="7566EEEA" w14:textId="77777777" w:rsidR="007C01AC" w:rsidRPr="003B610F" w:rsidRDefault="007C01AC" w:rsidP="00170EA4">
      <w:pPr>
        <w:pStyle w:val="ListLtr3"/>
        <w:numPr>
          <w:ilvl w:val="0"/>
          <w:numId w:val="70"/>
        </w:numPr>
        <w:ind w:left="1440" w:hanging="630"/>
      </w:pPr>
      <w:r w:rsidRPr="003B610F">
        <w:t xml:space="preserve">The estimated in-service date of the proposed facility, and </w:t>
      </w:r>
    </w:p>
    <w:p w14:paraId="08E87B00" w14:textId="77777777" w:rsidR="007C01AC" w:rsidRPr="003B610F" w:rsidRDefault="007C01AC" w:rsidP="00170EA4">
      <w:pPr>
        <w:pStyle w:val="ListLtr3"/>
        <w:numPr>
          <w:ilvl w:val="0"/>
          <w:numId w:val="70"/>
        </w:numPr>
        <w:ind w:left="1440" w:hanging="630"/>
      </w:pPr>
      <w:r w:rsidRPr="003B610F">
        <w:t>A conceptual plan for connecting potential LCRIGs, if known, to the proposed facility.</w:t>
      </w:r>
    </w:p>
    <w:p w14:paraId="59C3695E" w14:textId="77777777" w:rsidR="007C01AC" w:rsidRPr="007A1EAC" w:rsidRDefault="007C01AC" w:rsidP="007A1EAC">
      <w:pPr>
        <w:pStyle w:val="ListLtr2"/>
      </w:pPr>
      <w:r w:rsidRPr="007A1EAC">
        <w:t xml:space="preserve">This information permits the </w:t>
      </w:r>
      <w:r w:rsidR="00686B16" w:rsidRPr="007A1EAC">
        <w:t>CA</w:t>
      </w:r>
      <w:r w:rsidRPr="007A1EAC">
        <w:t>ISO to conditionally approve the LCRIF if the following criteria are met:</w:t>
      </w:r>
    </w:p>
    <w:p w14:paraId="38AE2818" w14:textId="77777777" w:rsidR="007C01AC" w:rsidRPr="003B610F" w:rsidRDefault="007C01AC" w:rsidP="00170EA4">
      <w:pPr>
        <w:pStyle w:val="ListLtr3"/>
        <w:numPr>
          <w:ilvl w:val="0"/>
          <w:numId w:val="71"/>
        </w:numPr>
        <w:ind w:left="1440" w:hanging="630"/>
      </w:pPr>
      <w:r w:rsidRPr="003B610F">
        <w:t xml:space="preserve">The transmission facility is to be constructed for the primary purpose of connecting two or more (LCRIG) in an </w:t>
      </w:r>
      <w:r w:rsidR="00BF2B3D" w:rsidRPr="003B610F">
        <w:t>e</w:t>
      </w:r>
      <w:r w:rsidRPr="003B610F">
        <w:t xml:space="preserve">nergy </w:t>
      </w:r>
      <w:r w:rsidR="00BF2B3D" w:rsidRPr="003B610F">
        <w:t>r</w:t>
      </w:r>
      <w:r w:rsidRPr="003B610F">
        <w:t xml:space="preserve">esource </w:t>
      </w:r>
      <w:r w:rsidR="00BF2B3D" w:rsidRPr="003B610F">
        <w:t>a</w:t>
      </w:r>
      <w:r w:rsidRPr="003B610F">
        <w:t xml:space="preserve">rea, and at least one of the LCRIG is to be owned by an entity or entities not an </w:t>
      </w:r>
      <w:r w:rsidR="00BF2B3D" w:rsidRPr="003B610F">
        <w:t>a</w:t>
      </w:r>
      <w:r w:rsidRPr="003B610F">
        <w:t xml:space="preserve">ffiliate of the owner(s) of another LCRIG in that </w:t>
      </w:r>
      <w:r w:rsidR="00BF2B3D" w:rsidRPr="003B610F">
        <w:t>e</w:t>
      </w:r>
      <w:r w:rsidRPr="003B610F">
        <w:t xml:space="preserve">nergy </w:t>
      </w:r>
      <w:r w:rsidR="00BF2B3D" w:rsidRPr="003B610F">
        <w:t>r</w:t>
      </w:r>
      <w:r w:rsidRPr="003B610F">
        <w:t xml:space="preserve">esource </w:t>
      </w:r>
      <w:r w:rsidR="00BF2B3D" w:rsidRPr="003B610F">
        <w:t>a</w:t>
      </w:r>
      <w:r w:rsidRPr="003B610F">
        <w:t>rea</w:t>
      </w:r>
    </w:p>
    <w:p w14:paraId="0C44FE9B" w14:textId="77777777" w:rsidR="007C01AC" w:rsidRPr="003B610F" w:rsidRDefault="007C01AC" w:rsidP="00170EA4">
      <w:pPr>
        <w:pStyle w:val="ListLtr3"/>
        <w:numPr>
          <w:ilvl w:val="0"/>
          <w:numId w:val="71"/>
        </w:numPr>
        <w:ind w:left="1440" w:hanging="630"/>
      </w:pPr>
      <w:r w:rsidRPr="003B610F">
        <w:t xml:space="preserve">The transmission facility will be a </w:t>
      </w:r>
      <w:r w:rsidR="00BF2B3D" w:rsidRPr="003B610F">
        <w:t>h</w:t>
      </w:r>
      <w:r w:rsidRPr="003B610F">
        <w:t xml:space="preserve">igh </w:t>
      </w:r>
      <w:r w:rsidR="00BF2B3D" w:rsidRPr="003B610F">
        <w:t>v</w:t>
      </w:r>
      <w:r w:rsidRPr="003B610F">
        <w:t xml:space="preserve">oltage </w:t>
      </w:r>
      <w:r w:rsidR="00BF2B3D" w:rsidRPr="003B610F">
        <w:t>t</w:t>
      </w:r>
      <w:r w:rsidRPr="003B610F">
        <w:t xml:space="preserve">ransmission </w:t>
      </w:r>
      <w:r w:rsidR="00BF2B3D" w:rsidRPr="003B610F">
        <w:t>f</w:t>
      </w:r>
      <w:r w:rsidRPr="003B610F">
        <w:t>acility</w:t>
      </w:r>
    </w:p>
    <w:p w14:paraId="4DE84AA3" w14:textId="77777777" w:rsidR="007C01AC" w:rsidRPr="003B610F" w:rsidRDefault="007C01AC" w:rsidP="00170EA4">
      <w:pPr>
        <w:pStyle w:val="ListLtr3"/>
        <w:numPr>
          <w:ilvl w:val="0"/>
          <w:numId w:val="71"/>
        </w:numPr>
        <w:ind w:left="1440" w:hanging="630"/>
      </w:pPr>
      <w:r w:rsidRPr="003B610F">
        <w:t xml:space="preserve">At the time of its in-service date, the transmission facility will not be a network facility and would not be eligible for inclusion in a </w:t>
      </w:r>
      <w:r w:rsidR="00BF2B3D" w:rsidRPr="003B610F">
        <w:t>PTO’s</w:t>
      </w:r>
      <w:r w:rsidRPr="003B610F">
        <w:t xml:space="preserve"> </w:t>
      </w:r>
      <w:r w:rsidR="00BF2B3D" w:rsidRPr="003B610F">
        <w:t>t</w:t>
      </w:r>
      <w:r w:rsidR="00BC66B3" w:rsidRPr="003B610F">
        <w:t xml:space="preserve">ransmission </w:t>
      </w:r>
      <w:r w:rsidR="00BF2B3D" w:rsidRPr="003B610F">
        <w:t>r</w:t>
      </w:r>
      <w:r w:rsidR="00BC66B3" w:rsidRPr="003B610F">
        <w:t xml:space="preserve">evenue </w:t>
      </w:r>
      <w:r w:rsidR="00BF2B3D" w:rsidRPr="003B610F">
        <w:t>r</w:t>
      </w:r>
      <w:r w:rsidR="00BC66B3" w:rsidRPr="003B610F">
        <w:t>equirements</w:t>
      </w:r>
      <w:r w:rsidRPr="003B610F">
        <w:t xml:space="preserve"> other than as an LCRIF </w:t>
      </w:r>
    </w:p>
    <w:p w14:paraId="6384303F" w14:textId="77777777" w:rsidR="00F11353" w:rsidRDefault="007C01AC" w:rsidP="00170EA4">
      <w:pPr>
        <w:pStyle w:val="ListLtr3"/>
        <w:numPr>
          <w:ilvl w:val="0"/>
          <w:numId w:val="71"/>
        </w:numPr>
        <w:ind w:left="1440" w:hanging="630"/>
      </w:pPr>
      <w:r w:rsidRPr="003B610F">
        <w:t xml:space="preserve">That there is a need for the proposed facility.  </w:t>
      </w:r>
      <w:r w:rsidR="00BF2B3D" w:rsidRPr="003B610F">
        <w:t>CA</w:t>
      </w:r>
      <w:r w:rsidRPr="003B610F">
        <w:t>ISO will co</w:t>
      </w:r>
      <w:r w:rsidR="00BC66B3" w:rsidRPr="003B610F">
        <w:t xml:space="preserve">nsider the factors set forth in </w:t>
      </w:r>
      <w:r w:rsidR="00465E79" w:rsidRPr="003B610F">
        <w:t xml:space="preserve">CAISO </w:t>
      </w:r>
      <w:r w:rsidR="00BC66B3" w:rsidRPr="003B610F">
        <w:t xml:space="preserve">tariff </w:t>
      </w:r>
      <w:r w:rsidR="003803ED" w:rsidRPr="003B610F">
        <w:t>s</w:t>
      </w:r>
      <w:r w:rsidRPr="003B610F">
        <w:t xml:space="preserve">ection 24.4.6.3.6 to evaluate compliance with </w:t>
      </w:r>
      <w:r w:rsidR="00465E79" w:rsidRPr="003B610F">
        <w:t xml:space="preserve">CAISO </w:t>
      </w:r>
      <w:r w:rsidR="00BC66B3" w:rsidRPr="003B610F">
        <w:t xml:space="preserve">tariff </w:t>
      </w:r>
      <w:r w:rsidR="00BF2B3D" w:rsidRPr="003B610F">
        <w:t>s</w:t>
      </w:r>
      <w:r w:rsidRPr="003B610F">
        <w:t>ection 24.4.6.3.2(a):</w:t>
      </w:r>
    </w:p>
    <w:p w14:paraId="613BC357" w14:textId="77777777" w:rsidR="00BD52E6" w:rsidRPr="004F7423" w:rsidRDefault="007C01AC" w:rsidP="00170EA4">
      <w:pPr>
        <w:pStyle w:val="ListLtr3"/>
        <w:numPr>
          <w:ilvl w:val="1"/>
          <w:numId w:val="71"/>
        </w:numPr>
        <w:tabs>
          <w:tab w:val="clear" w:pos="1440"/>
          <w:tab w:val="left" w:pos="1800"/>
        </w:tabs>
        <w:ind w:left="1800"/>
      </w:pPr>
      <w:r w:rsidRPr="004F7423">
        <w:t xml:space="preserve">The extent to which the facility meets or exceeds </w:t>
      </w:r>
      <w:r w:rsidR="00BF2B3D" w:rsidRPr="004F7423">
        <w:t>CA</w:t>
      </w:r>
      <w:r w:rsidRPr="004F7423">
        <w:t xml:space="preserve">ISO </w:t>
      </w:r>
      <w:r w:rsidR="00BF2B3D" w:rsidRPr="004F7423">
        <w:t>p</w:t>
      </w:r>
      <w:r w:rsidRPr="004F7423">
        <w:t xml:space="preserve">lanning </w:t>
      </w:r>
      <w:r w:rsidR="00BF2B3D" w:rsidRPr="004F7423">
        <w:t>s</w:t>
      </w:r>
      <w:r w:rsidRPr="004F7423">
        <w:t>tandards;</w:t>
      </w:r>
    </w:p>
    <w:p w14:paraId="4CC1D45F" w14:textId="77777777" w:rsidR="00D3304A" w:rsidRPr="00916D0C" w:rsidRDefault="007C01AC" w:rsidP="00170EA4">
      <w:pPr>
        <w:pStyle w:val="ListLtr3"/>
        <w:numPr>
          <w:ilvl w:val="1"/>
          <w:numId w:val="71"/>
        </w:numPr>
        <w:tabs>
          <w:tab w:val="clear" w:pos="1440"/>
          <w:tab w:val="left" w:pos="1800"/>
        </w:tabs>
        <w:ind w:left="1800"/>
      </w:pPr>
      <w:r w:rsidRPr="00916D0C">
        <w:t>The extent to which the facility has the capability and flexibility to</w:t>
      </w:r>
      <w:r w:rsidR="00D3304A" w:rsidRPr="00916D0C">
        <w:t xml:space="preserve"> in</w:t>
      </w:r>
      <w:r w:rsidR="00BC66B3" w:rsidRPr="00916D0C">
        <w:t xml:space="preserve">terconnect LCRIGs in the energy resource area </w:t>
      </w:r>
      <w:r w:rsidRPr="00916D0C">
        <w:t>and to be converted to a network transmission facility;</w:t>
      </w:r>
    </w:p>
    <w:p w14:paraId="42FD0C57" w14:textId="77777777" w:rsidR="00F11353" w:rsidRDefault="007C01AC" w:rsidP="00F11353">
      <w:pPr>
        <w:pStyle w:val="ListLtr3"/>
        <w:numPr>
          <w:ilvl w:val="0"/>
          <w:numId w:val="0"/>
        </w:numPr>
        <w:tabs>
          <w:tab w:val="clear" w:pos="1440"/>
          <w:tab w:val="left" w:pos="1800"/>
        </w:tabs>
        <w:ind w:left="1800"/>
      </w:pPr>
      <w:r w:rsidRPr="00916D0C">
        <w:t xml:space="preserve">Whether the </w:t>
      </w:r>
      <w:r w:rsidR="00BC7B4E">
        <w:t>solution</w:t>
      </w:r>
      <w:r w:rsidR="00BC7B4E" w:rsidRPr="00916D0C">
        <w:t xml:space="preserve"> </w:t>
      </w:r>
      <w:r w:rsidRPr="00916D0C">
        <w:t xml:space="preserve">cost of the facility is reasonable in light </w:t>
      </w:r>
      <w:r w:rsidRPr="00916D0C">
        <w:tab/>
        <w:t>of its projected benefits, in comparison to the costs and benefits of oth</w:t>
      </w:r>
      <w:r w:rsidR="00BC66B3" w:rsidRPr="00916D0C">
        <w:t>er alternatives for connecting generating u</w:t>
      </w:r>
      <w:r w:rsidRPr="00916D0C">
        <w:t xml:space="preserve">nits or otherwise </w:t>
      </w:r>
      <w:r w:rsidRPr="00916D0C">
        <w:tab/>
        <w:t xml:space="preserve">meeting a need identified in the </w:t>
      </w:r>
      <w:r w:rsidR="003803ED">
        <w:t>transmission planning process</w:t>
      </w:r>
      <w:r w:rsidRPr="00916D0C">
        <w:t xml:space="preserve">, including alternatives that are not LCRIFs.  In making this determination, the </w:t>
      </w:r>
      <w:r w:rsidR="00BF2B3D">
        <w:t>CA</w:t>
      </w:r>
      <w:r w:rsidRPr="00916D0C">
        <w:t>ISO shall take into account (among other factors):</w:t>
      </w:r>
    </w:p>
    <w:p w14:paraId="00CF388E" w14:textId="77777777" w:rsidR="00BD52E6" w:rsidRPr="004F7423" w:rsidRDefault="007C01AC" w:rsidP="00170EA4">
      <w:pPr>
        <w:pStyle w:val="ListLtr3"/>
        <w:numPr>
          <w:ilvl w:val="2"/>
          <w:numId w:val="71"/>
        </w:numPr>
        <w:tabs>
          <w:tab w:val="clear" w:pos="1440"/>
          <w:tab w:val="left" w:pos="1800"/>
        </w:tabs>
      </w:pPr>
      <w:r w:rsidRPr="004F7423">
        <w:t>The potential capaci</w:t>
      </w:r>
      <w:r w:rsidR="00BC66B3" w:rsidRPr="004F7423">
        <w:t>ty of LCRIGs and the potential e</w:t>
      </w:r>
      <w:r w:rsidRPr="004F7423">
        <w:t>nergy that could be produced by LCRIGs in each ERA;</w:t>
      </w:r>
    </w:p>
    <w:p w14:paraId="28B955FC" w14:textId="77777777" w:rsidR="00B7004A" w:rsidRPr="00916D0C" w:rsidRDefault="007C01AC" w:rsidP="00170EA4">
      <w:pPr>
        <w:pStyle w:val="ListLtr3"/>
        <w:numPr>
          <w:ilvl w:val="2"/>
          <w:numId w:val="71"/>
        </w:numPr>
        <w:tabs>
          <w:tab w:val="clear" w:pos="1440"/>
          <w:tab w:val="left" w:pos="1800"/>
        </w:tabs>
      </w:pPr>
      <w:r w:rsidRPr="00916D0C">
        <w:t xml:space="preserve">The capacity of LCRIGs in the </w:t>
      </w:r>
      <w:r w:rsidR="00BF2B3D">
        <w:t>CA</w:t>
      </w:r>
      <w:r w:rsidRPr="00916D0C">
        <w:t>ISO</w:t>
      </w:r>
      <w:r w:rsidR="00BC66B3" w:rsidRPr="00916D0C">
        <w:t>’s i</w:t>
      </w:r>
      <w:r w:rsidRPr="00916D0C">
        <w:t>nterconnection process for each ERA;</w:t>
      </w:r>
    </w:p>
    <w:p w14:paraId="69247971" w14:textId="77777777" w:rsidR="00BD52E6" w:rsidRPr="00916D0C" w:rsidRDefault="00B7004A" w:rsidP="00170EA4">
      <w:pPr>
        <w:pStyle w:val="ListLtr3"/>
        <w:numPr>
          <w:ilvl w:val="2"/>
          <w:numId w:val="71"/>
        </w:numPr>
        <w:tabs>
          <w:tab w:val="clear" w:pos="1440"/>
          <w:tab w:val="left" w:pos="1800"/>
        </w:tabs>
      </w:pPr>
      <w:r w:rsidRPr="00916D0C">
        <w:t xml:space="preserve">The projected cost and in-service date of the facility in comparison with other transmission facilities that could connect LCRIGs to the </w:t>
      </w:r>
      <w:r w:rsidR="00BF2B3D">
        <w:t>CA</w:t>
      </w:r>
      <w:r w:rsidRPr="00916D0C">
        <w:t xml:space="preserve">ISO </w:t>
      </w:r>
      <w:r w:rsidR="00BF2B3D">
        <w:t>b</w:t>
      </w:r>
      <w:r w:rsidR="00BC66B3" w:rsidRPr="00916D0C">
        <w:t xml:space="preserve">alancing </w:t>
      </w:r>
      <w:r w:rsidR="00BF2B3D">
        <w:t>a</w:t>
      </w:r>
      <w:r w:rsidR="00BC66B3" w:rsidRPr="00916D0C">
        <w:t xml:space="preserve">uthority </w:t>
      </w:r>
      <w:r w:rsidR="00BF2B3D">
        <w:t>a</w:t>
      </w:r>
      <w:r w:rsidR="00BC66B3" w:rsidRPr="00916D0C">
        <w:t>rea; and</w:t>
      </w:r>
    </w:p>
    <w:p w14:paraId="3753C1AD" w14:textId="77777777" w:rsidR="00BD52E6" w:rsidRPr="00916D0C" w:rsidRDefault="00B7004A" w:rsidP="00170EA4">
      <w:pPr>
        <w:pStyle w:val="ListLtr3"/>
        <w:numPr>
          <w:ilvl w:val="2"/>
          <w:numId w:val="71"/>
        </w:numPr>
        <w:tabs>
          <w:tab w:val="clear" w:pos="1440"/>
          <w:tab w:val="left" w:pos="1800"/>
        </w:tabs>
      </w:pPr>
      <w:r w:rsidRPr="00916D0C">
        <w:t>Whether, and if so, the extent to which, the facility would create a risk of stranded costs</w:t>
      </w:r>
    </w:p>
    <w:p w14:paraId="2339CEEF" w14:textId="77777777" w:rsidR="00B7004A" w:rsidRPr="003B610F" w:rsidRDefault="00B7004A" w:rsidP="003B610F">
      <w:pPr>
        <w:pStyle w:val="ListLtr2"/>
      </w:pPr>
      <w:r w:rsidRPr="003B610F">
        <w:t xml:space="preserve">For final qualification as an LCRIF </w:t>
      </w:r>
      <w:r w:rsidR="00BC7B4E" w:rsidRPr="003B610F">
        <w:t>solution</w:t>
      </w:r>
      <w:r w:rsidRPr="003B610F">
        <w:t>, the propone</w:t>
      </w:r>
      <w:r w:rsidR="00033D5E" w:rsidRPr="003B610F">
        <w:t xml:space="preserve">nt must provide the information </w:t>
      </w:r>
      <w:r w:rsidRPr="003B610F">
        <w:t xml:space="preserve">required by </w:t>
      </w:r>
      <w:r w:rsidR="00465E79" w:rsidRPr="003B610F">
        <w:t xml:space="preserve">CAISO tariff </w:t>
      </w:r>
      <w:r w:rsidR="003803ED" w:rsidRPr="003B610F">
        <w:t>s</w:t>
      </w:r>
      <w:r w:rsidRPr="003B610F">
        <w:t xml:space="preserve">ection 24.4.6.3.2(b), which, in addition to the </w:t>
      </w:r>
      <w:r w:rsidR="004D6C05">
        <w:t xml:space="preserve">required </w:t>
      </w:r>
      <w:r w:rsidRPr="003B610F">
        <w:t>information</w:t>
      </w:r>
      <w:r w:rsidR="004D6C05">
        <w:t xml:space="preserve"> described in section </w:t>
      </w:r>
      <w:r w:rsidR="004D6C05">
        <w:fldChar w:fldCharType="begin"/>
      </w:r>
      <w:r w:rsidR="004D6C05">
        <w:instrText xml:space="preserve"> REF _Ref447533172 \r \h </w:instrText>
      </w:r>
      <w:r w:rsidR="004D6C05">
        <w:fldChar w:fldCharType="separate"/>
      </w:r>
      <w:r w:rsidR="00AC2364">
        <w:t>4.3.3</w:t>
      </w:r>
      <w:r w:rsidR="004D6C05">
        <w:fldChar w:fldCharType="end"/>
      </w:r>
      <w:r w:rsidR="004D6C05">
        <w:t xml:space="preserve"> of this BPM, </w:t>
      </w:r>
      <w:r w:rsidRPr="003B610F">
        <w:t xml:space="preserve"> includes a showing that the following requirements have been met:</w:t>
      </w:r>
    </w:p>
    <w:p w14:paraId="7BC46C6E" w14:textId="77777777" w:rsidR="00BD52E6" w:rsidRPr="003B610F" w:rsidRDefault="00B7004A" w:rsidP="00170EA4">
      <w:pPr>
        <w:pStyle w:val="ListLtr3"/>
        <w:numPr>
          <w:ilvl w:val="0"/>
          <w:numId w:val="72"/>
        </w:numPr>
        <w:ind w:left="1440" w:hanging="630"/>
      </w:pPr>
      <w:r w:rsidRPr="003B610F">
        <w:t xml:space="preserve">The addition of the capital cost of the </w:t>
      </w:r>
      <w:r w:rsidR="00BC7B4E" w:rsidRPr="003B610F">
        <w:t xml:space="preserve">proposal </w:t>
      </w:r>
      <w:r w:rsidRPr="003B610F">
        <w:t xml:space="preserve">will not </w:t>
      </w:r>
      <w:r w:rsidRPr="003B610F">
        <w:tab/>
        <w:t xml:space="preserve">exceed the 15% aggregate TRR net investment cap, calculated at the time of </w:t>
      </w:r>
      <w:r w:rsidR="00BF2B3D" w:rsidRPr="003B610F">
        <w:t>CA</w:t>
      </w:r>
      <w:r w:rsidRPr="003B610F">
        <w:t>ISO’s evaluation of the facility; and,</w:t>
      </w:r>
    </w:p>
    <w:p w14:paraId="3980AE59" w14:textId="77777777" w:rsidR="007C01AC" w:rsidRPr="003B610F" w:rsidRDefault="00B7004A" w:rsidP="00170EA4">
      <w:pPr>
        <w:pStyle w:val="ListLtr3"/>
        <w:numPr>
          <w:ilvl w:val="0"/>
          <w:numId w:val="72"/>
        </w:numPr>
        <w:ind w:left="1440" w:hanging="630"/>
      </w:pPr>
      <w:r w:rsidRPr="003B610F">
        <w:t>The demonstration of commercial interest requirement set forth in</w:t>
      </w:r>
      <w:r w:rsidR="00E7109C" w:rsidRPr="003B610F">
        <w:t xml:space="preserve"> </w:t>
      </w:r>
      <w:r w:rsidR="00465E79" w:rsidRPr="003B610F">
        <w:t xml:space="preserve">CAISO </w:t>
      </w:r>
      <w:r w:rsidR="00E7109C" w:rsidRPr="003B610F">
        <w:t xml:space="preserve">tariff </w:t>
      </w:r>
      <w:r w:rsidR="003803ED" w:rsidRPr="003B610F">
        <w:t>s</w:t>
      </w:r>
      <w:r w:rsidR="0046231C" w:rsidRPr="003B610F">
        <w:t xml:space="preserve">ection </w:t>
      </w:r>
      <w:r w:rsidRPr="003B610F">
        <w:t>24.4.6.3.4 has been met</w:t>
      </w:r>
      <w:r w:rsidR="0046231C" w:rsidRPr="003B610F">
        <w:t>.</w:t>
      </w:r>
    </w:p>
    <w:p w14:paraId="18AD65E0" w14:textId="77777777" w:rsidR="005C4DE8" w:rsidRPr="003B610F" w:rsidRDefault="007C01AC" w:rsidP="00622257">
      <w:pPr>
        <w:pStyle w:val="Heading4"/>
      </w:pPr>
      <w:bookmarkStart w:id="1572" w:name="_Toc416261039"/>
      <w:bookmarkStart w:id="1573" w:name="_Toc416262718"/>
      <w:bookmarkStart w:id="1574" w:name="_Ref446489446"/>
      <w:bookmarkStart w:id="1575" w:name="_Toc31794317"/>
      <w:bookmarkStart w:id="1576" w:name="_Toc34311326"/>
      <w:r w:rsidRPr="003B610F">
        <w:t>Demand Response or Generation Alternatives</w:t>
      </w:r>
      <w:bookmarkEnd w:id="1572"/>
      <w:bookmarkEnd w:id="1573"/>
      <w:bookmarkEnd w:id="1574"/>
      <w:bookmarkEnd w:id="1575"/>
      <w:bookmarkEnd w:id="1576"/>
    </w:p>
    <w:p w14:paraId="4F29F82C" w14:textId="77777777" w:rsidR="007C01AC" w:rsidRPr="00916D0C" w:rsidRDefault="007C01AC" w:rsidP="000D6D47">
      <w:r w:rsidRPr="00916D0C">
        <w:t xml:space="preserve">Demand management resources (e.g., amount of load impact, location, </w:t>
      </w:r>
      <w:r w:rsidR="00B46DDE" w:rsidRPr="00916D0C">
        <w:t>and cost</w:t>
      </w:r>
      <w:r w:rsidRPr="00916D0C">
        <w:t xml:space="preserve"> of the program) may be submitted into the </w:t>
      </w:r>
      <w:r w:rsidR="003803ED">
        <w:t>r</w:t>
      </w:r>
      <w:r w:rsidRPr="00916D0C">
        <w:t xml:space="preserve">equest </w:t>
      </w:r>
      <w:r w:rsidR="003803ED">
        <w:t>w</w:t>
      </w:r>
      <w:r w:rsidRPr="00916D0C">
        <w:t>indow for consideration in its</w:t>
      </w:r>
      <w:r w:rsidR="00D55EBE">
        <w:t xml:space="preserve"> TPP </w:t>
      </w:r>
      <w:r w:rsidR="0043548C" w:rsidRPr="00916D0C">
        <w:t>provided they have been approved by the CPUC or appropriate local regulatory agency</w:t>
      </w:r>
      <w:r w:rsidRPr="00916D0C">
        <w:t xml:space="preserve">.  Accordingly, </w:t>
      </w:r>
      <w:r w:rsidR="0043548C" w:rsidRPr="00916D0C">
        <w:t xml:space="preserve">appropriately </w:t>
      </w:r>
      <w:r w:rsidRPr="00916D0C">
        <w:t xml:space="preserve">validated demand management programs </w:t>
      </w:r>
      <w:r w:rsidR="0043548C" w:rsidRPr="00916D0C">
        <w:t xml:space="preserve">shall </w:t>
      </w:r>
      <w:r w:rsidRPr="00916D0C">
        <w:t xml:space="preserve">be included in the </w:t>
      </w:r>
      <w:r w:rsidR="00BF2B3D">
        <w:t>CA</w:t>
      </w:r>
      <w:r w:rsidRPr="00916D0C">
        <w:t>ISO’</w:t>
      </w:r>
      <w:r w:rsidR="008159D2" w:rsidRPr="00916D0C">
        <w:t xml:space="preserve">s </w:t>
      </w:r>
      <w:r w:rsidR="00BF2B3D">
        <w:t>u</w:t>
      </w:r>
      <w:r w:rsidR="008159D2" w:rsidRPr="00916D0C">
        <w:t xml:space="preserve">nified </w:t>
      </w:r>
      <w:r w:rsidR="00BF2B3D">
        <w:t>p</w:t>
      </w:r>
      <w:r w:rsidR="008159D2" w:rsidRPr="00916D0C">
        <w:t xml:space="preserve">lanning </w:t>
      </w:r>
      <w:r w:rsidR="00BF2B3D">
        <w:t>a</w:t>
      </w:r>
      <w:r w:rsidR="008159D2" w:rsidRPr="00916D0C">
        <w:t>ssumptions.</w:t>
      </w:r>
    </w:p>
    <w:p w14:paraId="182299DC" w14:textId="77777777" w:rsidR="007C01AC" w:rsidRPr="00916D0C" w:rsidRDefault="007C01AC" w:rsidP="000D6D47">
      <w:r w:rsidRPr="00916D0C">
        <w:t xml:space="preserve">Proposed </w:t>
      </w:r>
      <w:r w:rsidR="00C525F6">
        <w:t>g</w:t>
      </w:r>
      <w:r w:rsidRPr="00916D0C">
        <w:t xml:space="preserve">enerating </w:t>
      </w:r>
      <w:r w:rsidR="00C525F6">
        <w:t>f</w:t>
      </w:r>
      <w:r w:rsidRPr="00916D0C">
        <w:t xml:space="preserve">acilities may also be submitted to the </w:t>
      </w:r>
      <w:r w:rsidR="00BF2B3D">
        <w:t>CA</w:t>
      </w:r>
      <w:r w:rsidRPr="00916D0C">
        <w:t>ISO but only for purposes of evaluating the effect of such generation on resolving previously ident</w:t>
      </w:r>
      <w:r w:rsidR="005914BC" w:rsidRPr="00916D0C">
        <w:t>ified grid concerns, including c</w:t>
      </w:r>
      <w:r w:rsidRPr="00916D0C">
        <w:t xml:space="preserve">ongestion, voltage support, etc.  Proponents of proposed generating facilities that seek to interconnect with the </w:t>
      </w:r>
      <w:r w:rsidR="00BF2B3D">
        <w:t>CA</w:t>
      </w:r>
      <w:r w:rsidRPr="00916D0C">
        <w:t xml:space="preserve">ISO </w:t>
      </w:r>
      <w:r w:rsidR="00BF2B3D">
        <w:t>c</w:t>
      </w:r>
      <w:r w:rsidRPr="00916D0C">
        <w:t xml:space="preserve">ontrolled </w:t>
      </w:r>
      <w:r w:rsidR="00BF2B3D">
        <w:t>g</w:t>
      </w:r>
      <w:r w:rsidRPr="00916D0C">
        <w:t xml:space="preserve">rid must follow the </w:t>
      </w:r>
      <w:r w:rsidR="00352274" w:rsidRPr="00916D0C">
        <w:t>GIP</w:t>
      </w:r>
      <w:r w:rsidRPr="00916D0C">
        <w:t xml:space="preserve"> procedures to obtain such interconnection.  Proponents of generation </w:t>
      </w:r>
      <w:r w:rsidR="00BC7B4E">
        <w:t>solutions</w:t>
      </w:r>
      <w:r w:rsidR="00BC7B4E" w:rsidRPr="00916D0C">
        <w:t xml:space="preserve"> </w:t>
      </w:r>
      <w:r w:rsidRPr="00916D0C">
        <w:t xml:space="preserve">that are being proposed as an alternative to </w:t>
      </w:r>
      <w:r w:rsidR="00BC7B4E">
        <w:t>solutions</w:t>
      </w:r>
      <w:r w:rsidR="00BC7B4E" w:rsidRPr="00916D0C">
        <w:t xml:space="preserve"> </w:t>
      </w:r>
      <w:r w:rsidRPr="00916D0C">
        <w:t xml:space="preserve">for consideration in the </w:t>
      </w:r>
      <w:r w:rsidR="003803ED">
        <w:t>transmission planning process</w:t>
      </w:r>
      <w:r w:rsidR="003803ED" w:rsidRPr="00916D0C">
        <w:t xml:space="preserve"> </w:t>
      </w:r>
      <w:r w:rsidRPr="00916D0C">
        <w:t xml:space="preserve">need to provide the following information if not already provided through the </w:t>
      </w:r>
      <w:r w:rsidR="00352274" w:rsidRPr="00916D0C">
        <w:t>GIP</w:t>
      </w:r>
      <w:r w:rsidRPr="00916D0C">
        <w:t xml:space="preserve"> a similar set of </w:t>
      </w:r>
      <w:r w:rsidR="00BC7B4E">
        <w:t>submission</w:t>
      </w:r>
      <w:r w:rsidR="00BC7B4E" w:rsidRPr="00916D0C">
        <w:t xml:space="preserve"> </w:t>
      </w:r>
      <w:r w:rsidRPr="00916D0C">
        <w:t xml:space="preserve">data that is required by the </w:t>
      </w:r>
      <w:r w:rsidR="00352274" w:rsidRPr="00916D0C">
        <w:t>GIP</w:t>
      </w:r>
      <w:r w:rsidRPr="00916D0C">
        <w:t xml:space="preserve"> process:</w:t>
      </w:r>
    </w:p>
    <w:p w14:paraId="027559A7" w14:textId="77777777" w:rsidR="007C01AC" w:rsidRPr="003B610F" w:rsidRDefault="007C01AC" w:rsidP="00170EA4">
      <w:pPr>
        <w:pStyle w:val="ListLtr2"/>
        <w:numPr>
          <w:ilvl w:val="0"/>
          <w:numId w:val="38"/>
        </w:numPr>
      </w:pPr>
      <w:r w:rsidRPr="003B610F">
        <w:t xml:space="preserve">Basic description of the </w:t>
      </w:r>
      <w:r w:rsidR="00BC7B4E" w:rsidRPr="003B610F">
        <w:t>solution</w:t>
      </w:r>
      <w:r w:rsidRPr="003B610F">
        <w:t>, such as fuel type, size, location, etc.</w:t>
      </w:r>
    </w:p>
    <w:p w14:paraId="6AFD0F24" w14:textId="77777777" w:rsidR="007C01AC" w:rsidRPr="003B610F" w:rsidRDefault="007C01AC" w:rsidP="00170EA4">
      <w:pPr>
        <w:pStyle w:val="ListLtr2"/>
        <w:numPr>
          <w:ilvl w:val="0"/>
          <w:numId w:val="38"/>
        </w:numPr>
      </w:pPr>
      <w:r w:rsidRPr="003B610F">
        <w:t xml:space="preserve">Description of the issue sought to be resolved by the </w:t>
      </w:r>
      <w:r w:rsidR="00BF2B3D" w:rsidRPr="003B610F">
        <w:t>g</w:t>
      </w:r>
      <w:r w:rsidRPr="003B610F">
        <w:t xml:space="preserve">enerating </w:t>
      </w:r>
      <w:r w:rsidR="00BF2B3D" w:rsidRPr="003B610F">
        <w:t>f</w:t>
      </w:r>
      <w:r w:rsidRPr="003B610F">
        <w:t xml:space="preserve">acility, including any reference to results of prior technical studies included in published </w:t>
      </w:r>
      <w:r w:rsidR="00BF2B3D" w:rsidRPr="003B610F">
        <w:t>t</w:t>
      </w:r>
      <w:r w:rsidRPr="003B610F">
        <w:t xml:space="preserve">ransmission </w:t>
      </w:r>
      <w:r w:rsidR="00BF2B3D" w:rsidRPr="003B610F">
        <w:t>p</w:t>
      </w:r>
      <w:r w:rsidRPr="003B610F">
        <w:t>lans.</w:t>
      </w:r>
    </w:p>
    <w:p w14:paraId="093AD01F" w14:textId="77777777" w:rsidR="007C01AC" w:rsidRPr="003B610F" w:rsidRDefault="007C01AC" w:rsidP="00170EA4">
      <w:pPr>
        <w:pStyle w:val="ListLtr2"/>
        <w:numPr>
          <w:ilvl w:val="0"/>
          <w:numId w:val="38"/>
        </w:numPr>
      </w:pPr>
      <w:r w:rsidRPr="003B610F">
        <w:t xml:space="preserve">Network model of the </w:t>
      </w:r>
      <w:r w:rsidR="00BC7B4E" w:rsidRPr="003B610F">
        <w:t xml:space="preserve">solution </w:t>
      </w:r>
      <w:r w:rsidRPr="003B610F">
        <w:t>for power flow study</w:t>
      </w:r>
    </w:p>
    <w:p w14:paraId="304ED901" w14:textId="77777777" w:rsidR="007C01AC" w:rsidRPr="003B610F" w:rsidRDefault="007C01AC" w:rsidP="00170EA4">
      <w:pPr>
        <w:pStyle w:val="ListLtr2"/>
        <w:numPr>
          <w:ilvl w:val="0"/>
          <w:numId w:val="38"/>
        </w:numPr>
      </w:pPr>
      <w:r w:rsidRPr="003B610F">
        <w:t xml:space="preserve">Geographical location </w:t>
      </w:r>
    </w:p>
    <w:p w14:paraId="5BE7C77D" w14:textId="77777777" w:rsidR="007C01AC" w:rsidRPr="003B610F" w:rsidRDefault="007C01AC" w:rsidP="00170EA4">
      <w:pPr>
        <w:pStyle w:val="ListLtr2"/>
        <w:numPr>
          <w:ilvl w:val="0"/>
          <w:numId w:val="38"/>
        </w:numPr>
      </w:pPr>
      <w:r w:rsidRPr="003B610F">
        <w:t xml:space="preserve">Dynamic models for stability study </w:t>
      </w:r>
    </w:p>
    <w:p w14:paraId="65DCF53A" w14:textId="77777777" w:rsidR="007C01AC" w:rsidRPr="003B610F" w:rsidRDefault="007C01AC" w:rsidP="00170EA4">
      <w:pPr>
        <w:pStyle w:val="ListLtr2"/>
        <w:numPr>
          <w:ilvl w:val="0"/>
          <w:numId w:val="38"/>
        </w:numPr>
      </w:pPr>
      <w:r w:rsidRPr="003B610F">
        <w:t xml:space="preserve">Short-circuit data </w:t>
      </w:r>
    </w:p>
    <w:p w14:paraId="68B8A4B5" w14:textId="77777777" w:rsidR="007C01AC" w:rsidRPr="003B610F" w:rsidRDefault="007C01AC" w:rsidP="00170EA4">
      <w:pPr>
        <w:pStyle w:val="ListLtr2"/>
        <w:numPr>
          <w:ilvl w:val="0"/>
          <w:numId w:val="38"/>
        </w:numPr>
      </w:pPr>
      <w:r w:rsidRPr="003B610F">
        <w:t xml:space="preserve">Protection data </w:t>
      </w:r>
    </w:p>
    <w:p w14:paraId="0E93B083" w14:textId="77777777" w:rsidR="007C01AC" w:rsidRPr="003B610F" w:rsidRDefault="007C01AC" w:rsidP="00170EA4">
      <w:pPr>
        <w:pStyle w:val="ListLtr2"/>
        <w:numPr>
          <w:ilvl w:val="0"/>
          <w:numId w:val="38"/>
        </w:numPr>
      </w:pPr>
      <w:r w:rsidRPr="003B610F">
        <w:t>Other technical data that may be required for specific types of resources, such as wind generation</w:t>
      </w:r>
    </w:p>
    <w:p w14:paraId="52E755A0" w14:textId="77777777" w:rsidR="007C01AC" w:rsidRPr="003B610F" w:rsidRDefault="007C01AC" w:rsidP="00170EA4">
      <w:pPr>
        <w:pStyle w:val="ListLtr2"/>
        <w:numPr>
          <w:ilvl w:val="0"/>
          <w:numId w:val="38"/>
        </w:numPr>
      </w:pPr>
      <w:r w:rsidRPr="003B610F">
        <w:t>Detailed project construction, heat rate, and operation costs</w:t>
      </w:r>
    </w:p>
    <w:p w14:paraId="0FCCB245" w14:textId="77777777" w:rsidR="007C01AC" w:rsidRDefault="007C01AC" w:rsidP="00170EA4">
      <w:pPr>
        <w:pStyle w:val="ListLtr2"/>
        <w:numPr>
          <w:ilvl w:val="0"/>
          <w:numId w:val="38"/>
        </w:numPr>
      </w:pPr>
      <w:r w:rsidRPr="003B610F">
        <w:t>Any additional miscellaneous data that may be applicable</w:t>
      </w:r>
    </w:p>
    <w:p w14:paraId="3ADFBE0F" w14:textId="77777777" w:rsidR="006F126B" w:rsidRDefault="006F126B" w:rsidP="005550A8">
      <w:pPr>
        <w:pStyle w:val="ListLtr2"/>
        <w:numPr>
          <w:ilvl w:val="0"/>
          <w:numId w:val="0"/>
        </w:numPr>
      </w:pPr>
    </w:p>
    <w:p w14:paraId="348B19BF" w14:textId="77777777" w:rsidR="00F11353" w:rsidRDefault="00F11353" w:rsidP="005550A8">
      <w:pPr>
        <w:pStyle w:val="ListLtr2"/>
        <w:numPr>
          <w:ilvl w:val="0"/>
          <w:numId w:val="0"/>
        </w:numPr>
      </w:pPr>
    </w:p>
    <w:p w14:paraId="57677520" w14:textId="77777777" w:rsidR="00F11353" w:rsidRPr="003B610F" w:rsidRDefault="00F11353" w:rsidP="005550A8">
      <w:pPr>
        <w:pStyle w:val="ListLtr2"/>
        <w:numPr>
          <w:ilvl w:val="0"/>
          <w:numId w:val="0"/>
        </w:numPr>
      </w:pPr>
    </w:p>
    <w:p w14:paraId="37052411" w14:textId="77777777" w:rsidR="008F2D46" w:rsidRPr="003B610F" w:rsidRDefault="008F2D46" w:rsidP="00622257">
      <w:pPr>
        <w:pStyle w:val="Heading4"/>
      </w:pPr>
      <w:bookmarkStart w:id="1577" w:name="_Toc416261040"/>
      <w:bookmarkStart w:id="1578" w:name="_Toc416262719"/>
      <w:bookmarkStart w:id="1579" w:name="_Toc31794318"/>
      <w:bookmarkStart w:id="1580" w:name="_Toc34311327"/>
      <w:r w:rsidRPr="003B610F">
        <w:t>Data Sufficiency Validation</w:t>
      </w:r>
      <w:bookmarkEnd w:id="1577"/>
      <w:bookmarkEnd w:id="1578"/>
      <w:bookmarkEnd w:id="1579"/>
      <w:bookmarkEnd w:id="1580"/>
    </w:p>
    <w:p w14:paraId="5B45790A" w14:textId="77777777" w:rsidR="0060663B" w:rsidRPr="00916D0C" w:rsidRDefault="008F2D46" w:rsidP="000D6D47">
      <w:r w:rsidRPr="00916D0C">
        <w:t xml:space="preserve">Proposals submitted through the </w:t>
      </w:r>
      <w:r w:rsidR="00C525F6">
        <w:t>r</w:t>
      </w:r>
      <w:r w:rsidRPr="00916D0C">
        <w:t xml:space="preserve">equest </w:t>
      </w:r>
      <w:r w:rsidR="00C525F6">
        <w:t>w</w:t>
      </w:r>
      <w:r w:rsidRPr="00916D0C">
        <w:t xml:space="preserve">indow will be considered in the development of the </w:t>
      </w:r>
      <w:r w:rsidR="00BF2B3D">
        <w:t>t</w:t>
      </w:r>
      <w:r w:rsidRPr="00916D0C">
        <w:t xml:space="preserve">ransmission </w:t>
      </w:r>
      <w:r w:rsidR="00BF2B3D">
        <w:t>p</w:t>
      </w:r>
      <w:r w:rsidRPr="00916D0C">
        <w:t xml:space="preserve">lan, provided that the following process steps are satisfactorily completed and the proposal meets the other screening criteria </w:t>
      </w:r>
      <w:r w:rsidRPr="007009F7">
        <w:t xml:space="preserve">described in </w:t>
      </w:r>
      <w:r w:rsidR="00C525F6" w:rsidRPr="007009F7">
        <w:t>s</w:t>
      </w:r>
      <w:r w:rsidRPr="007009F7">
        <w:t xml:space="preserve">ection </w:t>
      </w:r>
      <w:r w:rsidR="006F405D">
        <w:fldChar w:fldCharType="begin"/>
      </w:r>
      <w:r w:rsidR="006F405D">
        <w:instrText xml:space="preserve"> REF _Ref446489988 \r \h </w:instrText>
      </w:r>
      <w:r w:rsidR="006F405D">
        <w:fldChar w:fldCharType="separate"/>
      </w:r>
      <w:r w:rsidR="00AC2364">
        <w:t>4.3.2</w:t>
      </w:r>
      <w:r w:rsidR="006F405D">
        <w:fldChar w:fldCharType="end"/>
      </w:r>
      <w:r w:rsidR="006F405D">
        <w:t xml:space="preserve"> of this BPM </w:t>
      </w:r>
      <w:r w:rsidRPr="00916D0C">
        <w:t xml:space="preserve">which specify the details of the proposals necessary to allow an initial evaluation by the </w:t>
      </w:r>
      <w:r w:rsidR="00196F7C">
        <w:t>CA</w:t>
      </w:r>
      <w:r w:rsidRPr="00916D0C">
        <w:t xml:space="preserve">ISO must be completed and submitted to the </w:t>
      </w:r>
      <w:r w:rsidR="00196F7C">
        <w:t>CA</w:t>
      </w:r>
      <w:r w:rsidRPr="00916D0C">
        <w:t xml:space="preserve">ISO. </w:t>
      </w:r>
      <w:r w:rsidR="00640AC4">
        <w:t xml:space="preserve"> </w:t>
      </w:r>
      <w:r w:rsidRPr="00916D0C">
        <w:t xml:space="preserve">These data forms can be found at </w:t>
      </w:r>
      <w:hyperlink r:id="rId27" w:history="1">
        <w:r w:rsidR="00640AC4" w:rsidRPr="006C2C77">
          <w:rPr>
            <w:rStyle w:val="Hyperlink"/>
          </w:rPr>
          <w:t>http://www.caiso.com/planning/Pages/TransmissionPlanning/Default.aspx</w:t>
        </w:r>
      </w:hyperlink>
      <w:r w:rsidRPr="00916D0C">
        <w:t xml:space="preserve">. </w:t>
      </w:r>
      <w:r w:rsidR="00EF35E1" w:rsidRPr="00916D0C">
        <w:t xml:space="preserve"> </w:t>
      </w:r>
      <w:r w:rsidRPr="00916D0C">
        <w:t xml:space="preserve">The </w:t>
      </w:r>
      <w:r w:rsidR="00196F7C">
        <w:t>CA</w:t>
      </w:r>
      <w:r w:rsidRPr="00916D0C">
        <w:t xml:space="preserve">ISO will assign responsibility for each </w:t>
      </w:r>
      <w:r w:rsidR="00BC7B4E">
        <w:t>submission</w:t>
      </w:r>
      <w:r w:rsidR="00BC7B4E" w:rsidRPr="00916D0C">
        <w:t xml:space="preserve"> </w:t>
      </w:r>
      <w:r w:rsidRPr="00916D0C">
        <w:t xml:space="preserve">to its staff and acknowledge receipt of the </w:t>
      </w:r>
      <w:r w:rsidR="00BC7B4E">
        <w:t>submission</w:t>
      </w:r>
      <w:r w:rsidRPr="00916D0C">
        <w:t xml:space="preserve"> to the submitter within three (3) business days.</w:t>
      </w:r>
    </w:p>
    <w:p w14:paraId="13415ECF" w14:textId="77777777" w:rsidR="005317F9" w:rsidRPr="003B610F" w:rsidRDefault="008F2D46" w:rsidP="00622257">
      <w:pPr>
        <w:pStyle w:val="Heading4"/>
      </w:pPr>
      <w:bookmarkStart w:id="1581" w:name="_Toc416261041"/>
      <w:bookmarkStart w:id="1582" w:name="_Toc416262720"/>
      <w:bookmarkStart w:id="1583" w:name="_Toc31794319"/>
      <w:bookmarkStart w:id="1584" w:name="_Toc34311328"/>
      <w:r w:rsidRPr="003B610F">
        <w:t>Validation/Selection</w:t>
      </w:r>
      <w:bookmarkEnd w:id="1581"/>
      <w:bookmarkEnd w:id="1582"/>
      <w:bookmarkEnd w:id="1583"/>
      <w:bookmarkEnd w:id="1584"/>
    </w:p>
    <w:p w14:paraId="4DDEED6F" w14:textId="77777777" w:rsidR="008F2D46" w:rsidRPr="00916D0C" w:rsidRDefault="008F2D46" w:rsidP="000D6D47">
      <w:r w:rsidRPr="00916D0C">
        <w:t xml:space="preserve">Within </w:t>
      </w:r>
      <w:r w:rsidR="00154263" w:rsidRPr="00916D0C">
        <w:t>ten business days</w:t>
      </w:r>
      <w:r w:rsidRPr="00916D0C">
        <w:t xml:space="preserve"> after receiving the submission, the </w:t>
      </w:r>
      <w:r w:rsidR="00196F7C">
        <w:t>CA</w:t>
      </w:r>
      <w:r w:rsidRPr="00916D0C">
        <w:t>ISO will apply the screening test discussed</w:t>
      </w:r>
      <w:r w:rsidR="00355096">
        <w:t xml:space="preserve"> in section </w:t>
      </w:r>
      <w:r w:rsidR="00355096">
        <w:fldChar w:fldCharType="begin"/>
      </w:r>
      <w:r w:rsidR="00355096">
        <w:instrText xml:space="preserve"> REF _Ref447533366 \r \h </w:instrText>
      </w:r>
      <w:r w:rsidR="00355096">
        <w:fldChar w:fldCharType="separate"/>
      </w:r>
      <w:r w:rsidR="00AC2364">
        <w:t>4.3.2</w:t>
      </w:r>
      <w:r w:rsidR="00355096">
        <w:fldChar w:fldCharType="end"/>
      </w:r>
      <w:r w:rsidR="00355096">
        <w:t xml:space="preserve"> of this BPM</w:t>
      </w:r>
      <w:r w:rsidRPr="00916D0C">
        <w:t xml:space="preserve"> to validate the transmission proposals as complete.  At that time, the </w:t>
      </w:r>
      <w:r w:rsidR="00196F7C">
        <w:t>CA</w:t>
      </w:r>
      <w:r w:rsidRPr="00916D0C">
        <w:t xml:space="preserve">ISO will inform submitters by e-mail whether the proposed </w:t>
      </w:r>
      <w:r w:rsidR="00BC7B4E">
        <w:t>solution</w:t>
      </w:r>
      <w:r w:rsidR="00BC7B4E" w:rsidRPr="00916D0C">
        <w:t xml:space="preserve"> </w:t>
      </w:r>
      <w:r w:rsidRPr="00916D0C">
        <w:t xml:space="preserve">satisfies the screening criteria.  Submitters whose data or information is deemed incomplete will have five business days to supplement their proposal and re-submit it to the </w:t>
      </w:r>
      <w:r w:rsidR="00196F7C">
        <w:t>CA</w:t>
      </w:r>
      <w:r w:rsidRPr="00916D0C">
        <w:t xml:space="preserve">ISO. </w:t>
      </w:r>
    </w:p>
    <w:p w14:paraId="7C47AB0A" w14:textId="77777777" w:rsidR="005317F9" w:rsidRPr="003B610F" w:rsidRDefault="008F2D46" w:rsidP="00622257">
      <w:pPr>
        <w:pStyle w:val="Heading4"/>
      </w:pPr>
      <w:bookmarkStart w:id="1585" w:name="_Toc416261042"/>
      <w:bookmarkStart w:id="1586" w:name="_Toc416262721"/>
      <w:bookmarkStart w:id="1587" w:name="_Toc31794320"/>
      <w:bookmarkStart w:id="1588" w:name="_Toc34311329"/>
      <w:r w:rsidRPr="003B610F">
        <w:t>Secondary Validation</w:t>
      </w:r>
      <w:bookmarkEnd w:id="1585"/>
      <w:bookmarkEnd w:id="1586"/>
      <w:bookmarkEnd w:id="1587"/>
      <w:bookmarkEnd w:id="1588"/>
    </w:p>
    <w:p w14:paraId="6479982A" w14:textId="77777777" w:rsidR="008568C7" w:rsidRDefault="008F2D46" w:rsidP="000D6D47">
      <w:r w:rsidRPr="00916D0C">
        <w:t xml:space="preserve">Within ten business days after receiving the supplemental information, the </w:t>
      </w:r>
      <w:r w:rsidR="00196F7C">
        <w:t>CA</w:t>
      </w:r>
      <w:r w:rsidRPr="00916D0C">
        <w:t>ISO will inform the project proponent via email if the proposal will be further evaluated in the transmission planning process.</w:t>
      </w:r>
    </w:p>
    <w:p w14:paraId="27CF7513" w14:textId="77777777" w:rsidR="00ED7E6E" w:rsidRPr="00BA6921" w:rsidRDefault="00154263" w:rsidP="00DB1A5F">
      <w:pPr>
        <w:pStyle w:val="Heading2"/>
      </w:pPr>
      <w:bookmarkStart w:id="1589" w:name="_Toc264709657"/>
      <w:bookmarkStart w:id="1590" w:name="_Toc264709828"/>
      <w:bookmarkStart w:id="1591" w:name="_Toc343522510"/>
      <w:bookmarkStart w:id="1592" w:name="_Toc416261047"/>
      <w:bookmarkStart w:id="1593" w:name="_Toc416262726"/>
      <w:bookmarkStart w:id="1594" w:name="_Ref446490087"/>
      <w:bookmarkStart w:id="1595" w:name="_Toc31794321"/>
      <w:bookmarkStart w:id="1596" w:name="_Toc34311330"/>
      <w:bookmarkEnd w:id="1589"/>
      <w:r w:rsidRPr="00BA6921">
        <w:t>Generator Interconnection Process (GIP) Network Upgrades</w:t>
      </w:r>
      <w:bookmarkEnd w:id="1590"/>
      <w:bookmarkEnd w:id="1591"/>
      <w:bookmarkEnd w:id="1592"/>
      <w:bookmarkEnd w:id="1593"/>
      <w:bookmarkEnd w:id="1594"/>
      <w:bookmarkEnd w:id="1595"/>
      <w:bookmarkEnd w:id="1596"/>
      <w:r w:rsidRPr="00BA6921">
        <w:t xml:space="preserve"> </w:t>
      </w:r>
    </w:p>
    <w:p w14:paraId="5CCB305E" w14:textId="77777777" w:rsidR="00D505DB" w:rsidRPr="00916D0C" w:rsidRDefault="00FD0E9C" w:rsidP="000D6D47">
      <w:r>
        <w:t>T</w:t>
      </w:r>
      <w:r w:rsidR="007C01AC" w:rsidRPr="00916D0C">
        <w:t xml:space="preserve">he </w:t>
      </w:r>
      <w:r w:rsidR="00196F7C">
        <w:t>CA</w:t>
      </w:r>
      <w:r w:rsidR="007C01AC" w:rsidRPr="00916D0C">
        <w:t xml:space="preserve">ISO may coordinate the </w:t>
      </w:r>
      <w:r w:rsidR="00452101">
        <w:t xml:space="preserve">TPP </w:t>
      </w:r>
      <w:r w:rsidR="007C01AC" w:rsidRPr="00916D0C">
        <w:t xml:space="preserve">with the </w:t>
      </w:r>
      <w:r w:rsidR="00352274" w:rsidRPr="00916D0C">
        <w:t>GIP</w:t>
      </w:r>
      <w:r w:rsidR="007C01AC" w:rsidRPr="00916D0C">
        <w:t xml:space="preserve"> by evaluating </w:t>
      </w:r>
      <w:r w:rsidR="00C73130" w:rsidRPr="00916D0C">
        <w:t xml:space="preserve">certain </w:t>
      </w:r>
      <w:r w:rsidR="00352274" w:rsidRPr="00916D0C">
        <w:t>GIP</w:t>
      </w:r>
      <w:r w:rsidR="00C73130" w:rsidRPr="00916D0C">
        <w:t xml:space="preserve"> </w:t>
      </w:r>
      <w:r w:rsidR="00196F7C">
        <w:t>n</w:t>
      </w:r>
      <w:r w:rsidR="007C01AC" w:rsidRPr="00916D0C">
        <w:t xml:space="preserve">etwork </w:t>
      </w:r>
      <w:r w:rsidR="00196F7C">
        <w:t>u</w:t>
      </w:r>
      <w:r w:rsidR="007C01AC" w:rsidRPr="00916D0C">
        <w:t>pgrades</w:t>
      </w:r>
      <w:r w:rsidR="00DE3C49" w:rsidRPr="00916D0C">
        <w:t xml:space="preserve"> and associated generation</w:t>
      </w:r>
      <w:r w:rsidR="007C01AC" w:rsidRPr="00916D0C">
        <w:t xml:space="preserve"> identified during the </w:t>
      </w:r>
      <w:r w:rsidR="00352274" w:rsidRPr="00916D0C">
        <w:t>GIP</w:t>
      </w:r>
      <w:r w:rsidR="007C01AC" w:rsidRPr="00916D0C">
        <w:t xml:space="preserve"> </w:t>
      </w:r>
      <w:r w:rsidR="00196F7C">
        <w:t>p</w:t>
      </w:r>
      <w:r w:rsidR="007C01AC" w:rsidRPr="00916D0C">
        <w:t xml:space="preserve">hase II </w:t>
      </w:r>
      <w:r w:rsidR="00196F7C">
        <w:t>i</w:t>
      </w:r>
      <w:r w:rsidR="007C01AC" w:rsidRPr="00916D0C">
        <w:t xml:space="preserve">nterconnection </w:t>
      </w:r>
      <w:r w:rsidR="00196F7C">
        <w:t>s</w:t>
      </w:r>
      <w:r w:rsidR="007C01AC" w:rsidRPr="00916D0C">
        <w:t xml:space="preserve">tudies or </w:t>
      </w:r>
      <w:r w:rsidR="00196F7C">
        <w:t>i</w:t>
      </w:r>
      <w:r w:rsidR="007C01AC" w:rsidRPr="00916D0C">
        <w:t xml:space="preserve">nterconnection </w:t>
      </w:r>
      <w:r w:rsidR="00196F7C">
        <w:t>f</w:t>
      </w:r>
      <w:r w:rsidR="007C01AC" w:rsidRPr="00916D0C">
        <w:t xml:space="preserve">acilities </w:t>
      </w:r>
      <w:r w:rsidR="00196F7C">
        <w:t>s</w:t>
      </w:r>
      <w:r w:rsidR="007C01AC" w:rsidRPr="00916D0C">
        <w:t>tud</w:t>
      </w:r>
      <w:r w:rsidR="00C73130" w:rsidRPr="00916D0C">
        <w:t xml:space="preserve">y </w:t>
      </w:r>
      <w:r w:rsidR="00196F7C">
        <w:t>p</w:t>
      </w:r>
      <w:r w:rsidR="00C73130" w:rsidRPr="00916D0C">
        <w:t xml:space="preserve">rocess under the </w:t>
      </w:r>
      <w:r w:rsidR="00352274" w:rsidRPr="00916D0C">
        <w:t>GIP</w:t>
      </w:r>
      <w:r w:rsidR="00B46DDE" w:rsidRPr="00916D0C">
        <w:t xml:space="preserve"> as</w:t>
      </w:r>
      <w:r w:rsidR="00DE3C49" w:rsidRPr="00916D0C">
        <w:t xml:space="preserve"> part of the </w:t>
      </w:r>
      <w:r w:rsidR="00452101">
        <w:t>TPP.</w:t>
      </w:r>
      <w:r w:rsidR="00DE3C49" w:rsidRPr="00916D0C">
        <w:t xml:space="preserve">  The details of this process are described below.</w:t>
      </w:r>
      <w:r w:rsidR="007C01AC" w:rsidRPr="00916D0C">
        <w:t xml:space="preserve"> </w:t>
      </w:r>
    </w:p>
    <w:p w14:paraId="7A0B7783" w14:textId="77777777" w:rsidR="0060663B" w:rsidRPr="00BA6921" w:rsidRDefault="00352274" w:rsidP="00DB1A5F">
      <w:pPr>
        <w:pStyle w:val="Heading3"/>
      </w:pPr>
      <w:bookmarkStart w:id="1597" w:name="_Toc264709829"/>
      <w:bookmarkStart w:id="1598" w:name="_Toc343522511"/>
      <w:bookmarkStart w:id="1599" w:name="_Toc416261048"/>
      <w:bookmarkStart w:id="1600" w:name="_Toc416262727"/>
      <w:bookmarkStart w:id="1601" w:name="_Ref446490144"/>
      <w:bookmarkStart w:id="1602" w:name="_Toc31794322"/>
      <w:bookmarkStart w:id="1603" w:name="_Toc34311331"/>
      <w:r w:rsidRPr="00BA6921">
        <w:t>GIP</w:t>
      </w:r>
      <w:r w:rsidR="007C01AC" w:rsidRPr="00BA6921">
        <w:t xml:space="preserve"> Network Upgrade Criteria for TPP Assessment</w:t>
      </w:r>
      <w:bookmarkEnd w:id="1597"/>
      <w:bookmarkEnd w:id="1598"/>
      <w:bookmarkEnd w:id="1599"/>
      <w:bookmarkEnd w:id="1600"/>
      <w:bookmarkEnd w:id="1601"/>
      <w:bookmarkEnd w:id="1602"/>
      <w:bookmarkEnd w:id="1603"/>
    </w:p>
    <w:p w14:paraId="24F4D5FA" w14:textId="77777777" w:rsidR="00BD52E6" w:rsidRDefault="00957C16" w:rsidP="007E4190">
      <w:pPr>
        <w:autoSpaceDE w:val="0"/>
        <w:autoSpaceDN w:val="0"/>
        <w:adjustRightInd w:val="0"/>
        <w:spacing w:after="0"/>
      </w:pPr>
      <w:r>
        <w:t>Beginning with the 2011-</w:t>
      </w:r>
      <w:r w:rsidR="004C2D94" w:rsidRPr="00916D0C">
        <w:t xml:space="preserve">2012 planning cycle, </w:t>
      </w:r>
      <w:r w:rsidR="00C73130" w:rsidRPr="00916D0C">
        <w:t xml:space="preserve">the </w:t>
      </w:r>
      <w:r w:rsidR="00196F7C">
        <w:t>CA</w:t>
      </w:r>
      <w:r w:rsidR="00C73130" w:rsidRPr="00916D0C">
        <w:t xml:space="preserve">ISO may consider </w:t>
      </w:r>
      <w:r w:rsidR="00352274" w:rsidRPr="00916D0C">
        <w:t>GIP</w:t>
      </w:r>
      <w:r w:rsidR="007C01AC" w:rsidRPr="00916D0C">
        <w:t xml:space="preserve"> </w:t>
      </w:r>
      <w:r w:rsidR="00196F7C">
        <w:t>n</w:t>
      </w:r>
      <w:r w:rsidR="007C01AC" w:rsidRPr="00916D0C">
        <w:t xml:space="preserve">etwork </w:t>
      </w:r>
      <w:r w:rsidR="00196F7C">
        <w:t>u</w:t>
      </w:r>
      <w:r w:rsidR="007C01AC" w:rsidRPr="00916D0C">
        <w:t xml:space="preserve">pgrades </w:t>
      </w:r>
      <w:r w:rsidR="00C73130" w:rsidRPr="00916D0C">
        <w:t xml:space="preserve">identified in </w:t>
      </w:r>
      <w:r w:rsidR="00196F7C">
        <w:t>p</w:t>
      </w:r>
      <w:r w:rsidR="00C73130" w:rsidRPr="00916D0C">
        <w:t xml:space="preserve">hase II </w:t>
      </w:r>
      <w:r w:rsidR="00352274" w:rsidRPr="00916D0C">
        <w:t>GIP</w:t>
      </w:r>
      <w:r w:rsidR="00C73130" w:rsidRPr="00916D0C">
        <w:t xml:space="preserve"> studies</w:t>
      </w:r>
      <w:r w:rsidR="0089524F">
        <w:t xml:space="preserve"> that are not already included in a signed LGIA</w:t>
      </w:r>
      <w:r w:rsidR="007C01AC" w:rsidRPr="00916D0C">
        <w:t xml:space="preserve"> for potential modification</w:t>
      </w:r>
      <w:r w:rsidR="00C4322A" w:rsidRPr="00916D0C">
        <w:t xml:space="preserve"> </w:t>
      </w:r>
      <w:r w:rsidR="00C73130" w:rsidRPr="00916D0C">
        <w:t xml:space="preserve">or addition </w:t>
      </w:r>
      <w:r w:rsidR="007C01AC" w:rsidRPr="00916D0C">
        <w:t xml:space="preserve">in the TPP </w:t>
      </w:r>
      <w:r w:rsidR="0089524F">
        <w:t>transmission planning process</w:t>
      </w:r>
      <w:r w:rsidR="0089524F" w:rsidRPr="00916D0C">
        <w:t xml:space="preserve"> </w:t>
      </w:r>
      <w:r w:rsidR="007C01AC" w:rsidRPr="00916D0C">
        <w:t xml:space="preserve">if the </w:t>
      </w:r>
      <w:r w:rsidR="00352274" w:rsidRPr="00916D0C">
        <w:t>GIP</w:t>
      </w:r>
      <w:r w:rsidR="00C73130" w:rsidRPr="00916D0C">
        <w:t xml:space="preserve"> </w:t>
      </w:r>
      <w:r w:rsidR="00196F7C">
        <w:t>n</w:t>
      </w:r>
      <w:r w:rsidR="007C01AC" w:rsidRPr="00916D0C">
        <w:t xml:space="preserve">etwork </w:t>
      </w:r>
      <w:r w:rsidR="00196F7C">
        <w:t>u</w:t>
      </w:r>
      <w:r w:rsidR="007C01AC" w:rsidRPr="00916D0C">
        <w:t>pgrade:</w:t>
      </w:r>
    </w:p>
    <w:p w14:paraId="5FC1952F" w14:textId="77777777" w:rsidR="002C547C" w:rsidRPr="00916D0C" w:rsidRDefault="002C547C" w:rsidP="007E4190">
      <w:pPr>
        <w:autoSpaceDE w:val="0"/>
        <w:autoSpaceDN w:val="0"/>
        <w:adjustRightInd w:val="0"/>
        <w:spacing w:after="0"/>
      </w:pPr>
    </w:p>
    <w:p w14:paraId="20852336" w14:textId="77777777" w:rsidR="00BD52E6" w:rsidRPr="00BA6921" w:rsidRDefault="007C01AC" w:rsidP="00BA6921">
      <w:pPr>
        <w:pStyle w:val="Bullet1HRtLeftAfter6ptLinespacingsingle"/>
      </w:pPr>
      <w:r w:rsidRPr="00BA6921">
        <w:t>Consists of new transmission lines 200 kV or above and have capital costs of $100 million or more;</w:t>
      </w:r>
    </w:p>
    <w:p w14:paraId="2EA4A11D" w14:textId="77777777" w:rsidR="00BD52E6" w:rsidRPr="00BA6921" w:rsidRDefault="007C01AC" w:rsidP="00BA6921">
      <w:pPr>
        <w:pStyle w:val="Bullet1HRtLeftAfter6ptLinespacingsingle"/>
      </w:pPr>
      <w:r w:rsidRPr="00BA6921">
        <w:t>Is a new 500 kV substation that has capital costs of $100 million or more; or</w:t>
      </w:r>
    </w:p>
    <w:p w14:paraId="7CC5AED9" w14:textId="77777777" w:rsidR="00BD52E6" w:rsidRPr="00BA6921" w:rsidRDefault="007C01AC" w:rsidP="00BA6921">
      <w:pPr>
        <w:pStyle w:val="Bullet1HRtLeftAfter6ptLinespacingsingle"/>
      </w:pPr>
      <w:r w:rsidRPr="00BA6921">
        <w:t>Has a capital cost of $200 million or more.</w:t>
      </w:r>
    </w:p>
    <w:p w14:paraId="46D1A874" w14:textId="77777777" w:rsidR="0089524F" w:rsidRPr="00916D0C" w:rsidRDefault="0089524F" w:rsidP="00A31E24">
      <w:r w:rsidRPr="0089524F">
        <w:t>N</w:t>
      </w:r>
      <w:r w:rsidR="00196F7C">
        <w:t>etwork u</w:t>
      </w:r>
      <w:r w:rsidRPr="0089524F">
        <w:t xml:space="preserve">pgrades included in the </w:t>
      </w:r>
      <w:r w:rsidR="00196F7C">
        <w:t>transmission p</w:t>
      </w:r>
      <w:r w:rsidRPr="0089524F">
        <w:t xml:space="preserve">lan may include additional </w:t>
      </w:r>
      <w:r w:rsidR="00196F7C">
        <w:t>components not included in the network u</w:t>
      </w:r>
      <w:r w:rsidRPr="0089524F">
        <w:t>pgrades or</w:t>
      </w:r>
      <w:r w:rsidR="00196F7C">
        <w:t>iginally identified during the phase II interconnection s</w:t>
      </w:r>
      <w:r w:rsidRPr="0089524F">
        <w:t>tu</w:t>
      </w:r>
      <w:r w:rsidR="00196F7C">
        <w:t>dy or may be expansions of the network u</w:t>
      </w:r>
      <w:r w:rsidRPr="0089524F">
        <w:t>pgrades or</w:t>
      </w:r>
      <w:r w:rsidR="00196F7C">
        <w:t>iginally identified during the phase II interconnection s</w:t>
      </w:r>
      <w:r w:rsidRPr="0089524F">
        <w:t>tudy if t</w:t>
      </w:r>
      <w:r w:rsidR="00196F7C">
        <w:t>he CAISO determines during the transmission planning p</w:t>
      </w:r>
      <w:r w:rsidRPr="0089524F">
        <w:t xml:space="preserve">rocess that such components or expansions are </w:t>
      </w:r>
      <w:r w:rsidRPr="00957051">
        <w:t xml:space="preserve">needed under </w:t>
      </w:r>
      <w:r w:rsidR="00465E79" w:rsidRPr="00957051">
        <w:t xml:space="preserve">CAISO tariff </w:t>
      </w:r>
      <w:r w:rsidRPr="00957051">
        <w:t>section 24.1.</w:t>
      </w:r>
      <w:r w:rsidRPr="0089524F">
        <w:t xml:space="preserve">  Constru</w:t>
      </w:r>
      <w:r w:rsidR="00196F7C">
        <w:t>ction and ownership of Network u</w:t>
      </w:r>
      <w:r w:rsidRPr="0089524F">
        <w:t xml:space="preserve">pgrades specified in the </w:t>
      </w:r>
      <w:r w:rsidR="00196F7C">
        <w:t>transmission p</w:t>
      </w:r>
      <w:r w:rsidRPr="0089524F">
        <w:t xml:space="preserve">lan under </w:t>
      </w:r>
      <w:r w:rsidRPr="002C547C">
        <w:t>this section</w:t>
      </w:r>
      <w:r w:rsidRPr="0089524F">
        <w:t xml:space="preserve">, including any needed additional components or expansions, will be the responsibility of the </w:t>
      </w:r>
      <w:r w:rsidR="00196F7C">
        <w:t>PTO if the p</w:t>
      </w:r>
      <w:r w:rsidRPr="0089524F">
        <w:t>hase II s</w:t>
      </w:r>
      <w:r w:rsidR="00196F7C">
        <w:t>tudies identified the original network upgrade as needed and such n</w:t>
      </w:r>
      <w:r w:rsidRPr="0089524F">
        <w:t>e</w:t>
      </w:r>
      <w:r w:rsidR="00196F7C">
        <w:t>twork u</w:t>
      </w:r>
      <w:r w:rsidRPr="0089524F">
        <w:t>pgrade has not yet</w:t>
      </w:r>
      <w:r w:rsidR="00196F7C">
        <w:t xml:space="preserve"> been set forth in an executed large generator interconnection a</w:t>
      </w:r>
      <w:r w:rsidRPr="0089524F">
        <w:t xml:space="preserve">greement. </w:t>
      </w:r>
      <w:r w:rsidR="002C547C">
        <w:t xml:space="preserve"> </w:t>
      </w:r>
      <w:r w:rsidRPr="0089524F">
        <w:t>To the extent that addition</w:t>
      </w:r>
      <w:r w:rsidR="00196F7C">
        <w:t>al components or expansions to network u</w:t>
      </w:r>
      <w:r w:rsidRPr="0089524F">
        <w:t xml:space="preserve">pgrades remain the responsibility of the </w:t>
      </w:r>
      <w:r w:rsidR="00196F7C">
        <w:t>PTO and such network u</w:t>
      </w:r>
      <w:r w:rsidRPr="0089524F">
        <w:t xml:space="preserve">pgrades are subsequently abandoned, the </w:t>
      </w:r>
      <w:r w:rsidR="00196F7C">
        <w:t>PTO</w:t>
      </w:r>
      <w:r w:rsidRPr="0089524F">
        <w:t xml:space="preserve"> shall be presumed to be eligible, subject to prudency and any other applicable review by FERC, to include in its TRR the costs of such Network Upgrades if the costs attributa</w:t>
      </w:r>
      <w:r w:rsidR="00196F7C">
        <w:t>ble to the abandonment of such n</w:t>
      </w:r>
      <w:r w:rsidRPr="0089524F">
        <w:t xml:space="preserve">etwork </w:t>
      </w:r>
      <w:r w:rsidR="00196F7C">
        <w:t>u</w:t>
      </w:r>
      <w:r w:rsidRPr="0089524F">
        <w:t>pgrades (as modified, replaced or</w:t>
      </w:r>
      <w:r w:rsidR="00196F7C">
        <w:t xml:space="preserve"> otherwise reconfigured in the transmission planning p</w:t>
      </w:r>
      <w:r w:rsidRPr="0089524F">
        <w:t>rocess</w:t>
      </w:r>
      <w:r w:rsidR="00196F7C">
        <w:t xml:space="preserve">) exceed the amounts funded by interconnection customers </w:t>
      </w:r>
      <w:r w:rsidR="00196F7C" w:rsidRPr="00957051">
        <w:t xml:space="preserve">pursuant to </w:t>
      </w:r>
      <w:r w:rsidR="002C547C" w:rsidRPr="00957051">
        <w:t xml:space="preserve">CAISO tariff </w:t>
      </w:r>
      <w:r w:rsidR="00196F7C" w:rsidRPr="00957051">
        <w:t>a</w:t>
      </w:r>
      <w:r w:rsidRPr="00957051">
        <w:t xml:space="preserve">ppendix Y. </w:t>
      </w:r>
      <w:r w:rsidR="002C547C" w:rsidRPr="00957051">
        <w:t xml:space="preserve"> </w:t>
      </w:r>
      <w:r w:rsidRPr="00957051">
        <w:t xml:space="preserve">This presumption </w:t>
      </w:r>
      <w:r w:rsidR="00196F7C" w:rsidRPr="00957051">
        <w:t>shall not apply in the case of network u</w:t>
      </w:r>
      <w:r w:rsidRPr="00957051">
        <w:t xml:space="preserve">pgrades which the applicable </w:t>
      </w:r>
      <w:r w:rsidR="00196F7C" w:rsidRPr="00957051">
        <w:t>PTO</w:t>
      </w:r>
      <w:r w:rsidRPr="00957051">
        <w:t xml:space="preserve"> agreed to up-front fund independent of any obli</w:t>
      </w:r>
      <w:r w:rsidR="00196F7C" w:rsidRPr="00957051">
        <w:t>gation to fund pursuant to the transmission planning process. If, through the transmission planning p</w:t>
      </w:r>
      <w:r w:rsidRPr="00957051">
        <w:t>rocess, the CAISO identifies any addition</w:t>
      </w:r>
      <w:r w:rsidR="00196F7C" w:rsidRPr="00957051">
        <w:t>al components or expansions of network u</w:t>
      </w:r>
      <w:r w:rsidRPr="00957051">
        <w:t>pgrades that result in the need for other transmission solutions, the responsibility to build and own such transmission soluti</w:t>
      </w:r>
      <w:r w:rsidR="00196F7C" w:rsidRPr="00957051">
        <w:t xml:space="preserve">ons will be determined by </w:t>
      </w:r>
      <w:r w:rsidR="007009F7" w:rsidRPr="00957051">
        <w:t>CAISO t</w:t>
      </w:r>
      <w:r w:rsidR="002C547C" w:rsidRPr="00957051">
        <w:t xml:space="preserve">ariff </w:t>
      </w:r>
      <w:r w:rsidR="00196F7C" w:rsidRPr="00957051">
        <w:t>s</w:t>
      </w:r>
      <w:r w:rsidRPr="00957051">
        <w:t xml:space="preserve">ection 24, according to the category of those other transmission </w:t>
      </w:r>
      <w:r w:rsidR="00196F7C" w:rsidRPr="00957051">
        <w:t>solutions.</w:t>
      </w:r>
      <w:r w:rsidR="00465E79" w:rsidRPr="00957051">
        <w:t xml:space="preserve"> </w:t>
      </w:r>
      <w:r w:rsidR="00196F7C" w:rsidRPr="00957051">
        <w:t xml:space="preserve"> Any decision in the t</w:t>
      </w:r>
      <w:r w:rsidRPr="00957051">
        <w:t>ransmi</w:t>
      </w:r>
      <w:r w:rsidR="00196F7C" w:rsidRPr="00957051">
        <w:t>ssion planning process to modify network upgrades identified in the large g</w:t>
      </w:r>
      <w:r w:rsidRPr="00957051">
        <w:t xml:space="preserve">enerator </w:t>
      </w:r>
      <w:r w:rsidR="00196F7C" w:rsidRPr="00957051">
        <w:t>interconnection p</w:t>
      </w:r>
      <w:r w:rsidRPr="00957051">
        <w:t xml:space="preserve">rocess will not increase </w:t>
      </w:r>
      <w:r w:rsidR="00196F7C" w:rsidRPr="00957051">
        <w:t xml:space="preserve">the cost responsibility of the interconnection customer as described in </w:t>
      </w:r>
      <w:r w:rsidR="00A6244C" w:rsidRPr="00957051">
        <w:t xml:space="preserve">CAISO tariff </w:t>
      </w:r>
      <w:r w:rsidR="00196F7C" w:rsidRPr="00957051">
        <w:t>appendix Y, s</w:t>
      </w:r>
      <w:r w:rsidRPr="00957051">
        <w:t>ection 7.</w:t>
      </w:r>
      <w:r w:rsidRPr="002C547C">
        <w:t xml:space="preserve"> </w:t>
      </w:r>
      <w:r w:rsidR="00A6244C">
        <w:t xml:space="preserve"> </w:t>
      </w:r>
      <w:r w:rsidRPr="002C547C">
        <w:t>Category 1</w:t>
      </w:r>
      <w:r w:rsidRPr="0089524F">
        <w:t xml:space="preserve"> policy-driven transmissi</w:t>
      </w:r>
      <w:r w:rsidR="00196F7C">
        <w:t xml:space="preserve">on solutions identified </w:t>
      </w:r>
      <w:r w:rsidR="00196F7C" w:rsidRPr="00957051">
        <w:t xml:space="preserve">under </w:t>
      </w:r>
      <w:r w:rsidR="00A6244C" w:rsidRPr="00957051">
        <w:t xml:space="preserve">CAISO tariff </w:t>
      </w:r>
      <w:r w:rsidR="00196F7C" w:rsidRPr="00957051">
        <w:t>s</w:t>
      </w:r>
      <w:r w:rsidR="00957051" w:rsidRPr="00957051">
        <w:t>ection 24.4.6.6</w:t>
      </w:r>
      <w:r w:rsidRPr="00957051">
        <w:t xml:space="preserve"> co</w:t>
      </w:r>
      <w:r w:rsidR="00196F7C" w:rsidRPr="00957051">
        <w:t>uld</w:t>
      </w:r>
      <w:r w:rsidR="00196F7C">
        <w:t xml:space="preserve"> supplant the need for LGIP network u</w:t>
      </w:r>
      <w:r w:rsidRPr="0089524F">
        <w:t>pgrades that wo</w:t>
      </w:r>
      <w:r w:rsidR="00196F7C">
        <w:t>uld be developed in subsequent generator interconnection p</w:t>
      </w:r>
      <w:r w:rsidRPr="0089524F">
        <w:t xml:space="preserve">rocess cycles. </w:t>
      </w:r>
      <w:r w:rsidR="00A6244C">
        <w:t xml:space="preserve"> </w:t>
      </w:r>
      <w:r w:rsidRPr="0089524F">
        <w:t xml:space="preserve">To the extent that a Category 1 policy-driven transmission solution eliminates </w:t>
      </w:r>
      <w:r w:rsidR="00196F7C">
        <w:t>or downsizes the need for a network upgrade, the interconnection c</w:t>
      </w:r>
      <w:r w:rsidRPr="0089524F">
        <w:t>ustomer’</w:t>
      </w:r>
      <w:r w:rsidR="00196F7C">
        <w:t>s cost responsibility for such network u</w:t>
      </w:r>
      <w:r w:rsidRPr="0089524F">
        <w:t xml:space="preserve">pgrade shall be eliminated or reduced. </w:t>
      </w:r>
      <w:r w:rsidR="00A6244C">
        <w:t xml:space="preserve"> </w:t>
      </w:r>
      <w:r w:rsidRPr="0089524F">
        <w:t>Any financial security posting shall be adjusted accordingly.</w:t>
      </w:r>
    </w:p>
    <w:p w14:paraId="74383A16" w14:textId="77777777" w:rsidR="0060663B" w:rsidRPr="00BA6921" w:rsidRDefault="007C01AC" w:rsidP="00DB1A5F">
      <w:pPr>
        <w:pStyle w:val="Heading3"/>
      </w:pPr>
      <w:bookmarkStart w:id="1604" w:name="_Toc264709830"/>
      <w:bookmarkStart w:id="1605" w:name="_Toc343522512"/>
      <w:bookmarkStart w:id="1606" w:name="_Toc416261049"/>
      <w:bookmarkStart w:id="1607" w:name="_Toc416262728"/>
      <w:bookmarkStart w:id="1608" w:name="_Toc31794323"/>
      <w:bookmarkStart w:id="1609" w:name="_Toc34311332"/>
      <w:r w:rsidRPr="00BA6921">
        <w:t xml:space="preserve">Notification of Network Upgrades being </w:t>
      </w:r>
      <w:r w:rsidR="00141E90" w:rsidRPr="00BA6921">
        <w:t>a</w:t>
      </w:r>
      <w:r w:rsidRPr="00BA6921">
        <w:t>ssessed in the TPP</w:t>
      </w:r>
      <w:bookmarkEnd w:id="1604"/>
      <w:bookmarkEnd w:id="1605"/>
      <w:bookmarkEnd w:id="1606"/>
      <w:bookmarkEnd w:id="1607"/>
      <w:bookmarkEnd w:id="1608"/>
      <w:bookmarkEnd w:id="1609"/>
    </w:p>
    <w:p w14:paraId="2C1956EE" w14:textId="77777777" w:rsidR="007C01AC" w:rsidRPr="00916D0C" w:rsidRDefault="007C01AC" w:rsidP="000D6D47">
      <w:r w:rsidRPr="00916D0C">
        <w:t xml:space="preserve">In approximately June of each planning cycle, the </w:t>
      </w:r>
      <w:r w:rsidR="001A3DE7">
        <w:t>CA</w:t>
      </w:r>
      <w:r w:rsidRPr="00916D0C">
        <w:t xml:space="preserve">ISO will publish the list of </w:t>
      </w:r>
      <w:r w:rsidR="00352274" w:rsidRPr="00916D0C">
        <w:t>GIP</w:t>
      </w:r>
      <w:r w:rsidRPr="00916D0C">
        <w:t xml:space="preserve"> </w:t>
      </w:r>
      <w:r w:rsidR="001A3DE7">
        <w:t>n</w:t>
      </w:r>
      <w:r w:rsidRPr="00916D0C">
        <w:t xml:space="preserve">etwork </w:t>
      </w:r>
      <w:r w:rsidR="001A3DE7">
        <w:t>u</w:t>
      </w:r>
      <w:r w:rsidRPr="00916D0C">
        <w:t xml:space="preserve">pgrades that meet at least one of these criteria set forth </w:t>
      </w:r>
      <w:r w:rsidRPr="007009F7">
        <w:t xml:space="preserve">in </w:t>
      </w:r>
      <w:r w:rsidR="00CA6CAB" w:rsidRPr="007009F7">
        <w:t>s</w:t>
      </w:r>
      <w:r w:rsidRPr="007009F7">
        <w:t xml:space="preserve">ection </w:t>
      </w:r>
      <w:r w:rsidR="00E111CF">
        <w:fldChar w:fldCharType="begin"/>
      </w:r>
      <w:r w:rsidR="00E111CF">
        <w:instrText xml:space="preserve"> REF _Ref446490144 \r \h </w:instrText>
      </w:r>
      <w:r w:rsidR="00E111CF">
        <w:fldChar w:fldCharType="separate"/>
      </w:r>
      <w:r w:rsidR="00AC2364">
        <w:t>4.4.1</w:t>
      </w:r>
      <w:r w:rsidR="00E111CF">
        <w:fldChar w:fldCharType="end"/>
      </w:r>
      <w:r w:rsidR="00A6244C" w:rsidRPr="007009F7">
        <w:t xml:space="preserve"> of this BPM</w:t>
      </w:r>
      <w:r w:rsidRPr="007009F7">
        <w:t xml:space="preserve"> </w:t>
      </w:r>
      <w:r w:rsidRPr="00916D0C">
        <w:t>and have been selected for consideration</w:t>
      </w:r>
      <w:r w:rsidR="00582F1E" w:rsidRPr="00916D0C">
        <w:t xml:space="preserve"> in</w:t>
      </w:r>
      <w:r w:rsidRPr="00916D0C">
        <w:t xml:space="preserve"> </w:t>
      </w:r>
      <w:r w:rsidR="00452101">
        <w:t>TPP</w:t>
      </w:r>
      <w:r w:rsidR="00A6244C">
        <w:t xml:space="preserve"> </w:t>
      </w:r>
      <w:r w:rsidR="00CA6CAB">
        <w:t>p</w:t>
      </w:r>
      <w:r w:rsidRPr="00916D0C">
        <w:t>hase 2</w:t>
      </w:r>
      <w:r w:rsidR="00452101">
        <w:t>.</w:t>
      </w:r>
      <w:r w:rsidRPr="00916D0C">
        <w:t xml:space="preserve">  The </w:t>
      </w:r>
      <w:r w:rsidR="00CA6CAB">
        <w:t>t</w:t>
      </w:r>
      <w:r w:rsidRPr="00916D0C">
        <w:t xml:space="preserve">ransmission </w:t>
      </w:r>
      <w:r w:rsidR="00CA6CAB">
        <w:t>p</w:t>
      </w:r>
      <w:r w:rsidRPr="00916D0C">
        <w:t xml:space="preserve">lan will contain the results of the </w:t>
      </w:r>
      <w:r w:rsidR="00CA6CAB">
        <w:t>CA</w:t>
      </w:r>
      <w:r w:rsidRPr="00916D0C">
        <w:t xml:space="preserve">ISO’s evaluation of the identified </w:t>
      </w:r>
      <w:r w:rsidR="00352274" w:rsidRPr="00916D0C">
        <w:t>GIP</w:t>
      </w:r>
      <w:r w:rsidRPr="00916D0C">
        <w:t xml:space="preserve"> </w:t>
      </w:r>
      <w:r w:rsidR="00CA6CAB">
        <w:t>n</w:t>
      </w:r>
      <w:r w:rsidRPr="00916D0C">
        <w:t xml:space="preserve">etwork </w:t>
      </w:r>
      <w:r w:rsidR="00CA6CAB">
        <w:t>u</w:t>
      </w:r>
      <w:r w:rsidRPr="00916D0C">
        <w:t xml:space="preserve">pgrades.  </w:t>
      </w:r>
      <w:r w:rsidR="00352274" w:rsidRPr="00916D0C">
        <w:t>GIP</w:t>
      </w:r>
      <w:r w:rsidRPr="00916D0C">
        <w:t xml:space="preserve"> </w:t>
      </w:r>
      <w:r w:rsidR="00CA6CAB">
        <w:t>n</w:t>
      </w:r>
      <w:r w:rsidRPr="00916D0C">
        <w:t xml:space="preserve">etwork </w:t>
      </w:r>
      <w:r w:rsidR="00CA6CAB">
        <w:t>u</w:t>
      </w:r>
      <w:r w:rsidRPr="00916D0C">
        <w:t xml:space="preserve">pgrades evaluated by the </w:t>
      </w:r>
      <w:r w:rsidR="00CA6CAB">
        <w:t>CA</w:t>
      </w:r>
      <w:r w:rsidRPr="00916D0C">
        <w:t xml:space="preserve">ISO but not modified as part of the </w:t>
      </w:r>
      <w:r w:rsidR="00CA6CAB">
        <w:t>t</w:t>
      </w:r>
      <w:r w:rsidRPr="00916D0C">
        <w:t xml:space="preserve">ransmission </w:t>
      </w:r>
      <w:r w:rsidR="00CA6CAB">
        <w:t>p</w:t>
      </w:r>
      <w:r w:rsidRPr="00916D0C">
        <w:t xml:space="preserve">lan will proceed to </w:t>
      </w:r>
      <w:r w:rsidR="00CA6CAB">
        <w:t>l</w:t>
      </w:r>
      <w:r w:rsidRPr="00916D0C">
        <w:t xml:space="preserve">arge </w:t>
      </w:r>
      <w:r w:rsidR="00CA6CAB">
        <w:t>g</w:t>
      </w:r>
      <w:r w:rsidRPr="00916D0C">
        <w:t xml:space="preserve">enerator </w:t>
      </w:r>
      <w:r w:rsidR="00CA6CAB">
        <w:t>i</w:t>
      </w:r>
      <w:r w:rsidRPr="00916D0C">
        <w:t xml:space="preserve">nterconnection </w:t>
      </w:r>
      <w:r w:rsidR="00CA6CAB">
        <w:t>a</w:t>
      </w:r>
      <w:r w:rsidRPr="00916D0C">
        <w:t xml:space="preserve">greements (LGIAs) through the </w:t>
      </w:r>
      <w:r w:rsidR="00352274" w:rsidRPr="00916D0C">
        <w:t>GIP</w:t>
      </w:r>
      <w:r w:rsidRPr="00916D0C">
        <w:t xml:space="preserve"> and will not be further addressed in the </w:t>
      </w:r>
      <w:r w:rsidR="001C661B">
        <w:t>TPP</w:t>
      </w:r>
      <w:r w:rsidRPr="00916D0C">
        <w:t xml:space="preserve">.  Similarly, </w:t>
      </w:r>
      <w:r w:rsidR="00352274" w:rsidRPr="00916D0C">
        <w:t>GIP</w:t>
      </w:r>
      <w:r w:rsidRPr="00916D0C">
        <w:t xml:space="preserve"> </w:t>
      </w:r>
      <w:r w:rsidR="00CA6CAB">
        <w:t>n</w:t>
      </w:r>
      <w:r w:rsidRPr="00916D0C">
        <w:t xml:space="preserve">etwork </w:t>
      </w:r>
      <w:r w:rsidR="00CA6CAB">
        <w:t>u</w:t>
      </w:r>
      <w:r w:rsidRPr="00916D0C">
        <w:t xml:space="preserve">pgrades that meet the tariff criteria but were not evaluated in the </w:t>
      </w:r>
      <w:r w:rsidR="001C661B">
        <w:t>TPP</w:t>
      </w:r>
      <w:r w:rsidR="00F54BDE" w:rsidRPr="00916D0C">
        <w:t xml:space="preserve"> </w:t>
      </w:r>
      <w:r w:rsidRPr="00916D0C">
        <w:t xml:space="preserve">will proceed to LGIAs through the </w:t>
      </w:r>
      <w:r w:rsidR="00352274" w:rsidRPr="00916D0C">
        <w:t>GIP</w:t>
      </w:r>
      <w:r w:rsidR="00C73130" w:rsidRPr="00916D0C">
        <w:t xml:space="preserve"> process</w:t>
      </w:r>
      <w:r w:rsidRPr="00916D0C">
        <w:t>.</w:t>
      </w:r>
    </w:p>
    <w:p w14:paraId="6328A287" w14:textId="77777777" w:rsidR="00ED7E6E" w:rsidRPr="00BA6921" w:rsidRDefault="007C01AC" w:rsidP="00DB1A5F">
      <w:pPr>
        <w:pStyle w:val="Heading2"/>
      </w:pPr>
      <w:bookmarkStart w:id="1610" w:name="_Toc264988776"/>
      <w:bookmarkStart w:id="1611" w:name="_Toc264709831"/>
      <w:bookmarkStart w:id="1612" w:name="_Toc343522513"/>
      <w:bookmarkStart w:id="1613" w:name="_Toc416261050"/>
      <w:bookmarkStart w:id="1614" w:name="_Toc416262729"/>
      <w:bookmarkStart w:id="1615" w:name="_Toc31794324"/>
      <w:bookmarkStart w:id="1616" w:name="_Toc34311333"/>
      <w:bookmarkEnd w:id="1610"/>
      <w:r w:rsidRPr="00BA6921">
        <w:t xml:space="preserve">Determining Needed </w:t>
      </w:r>
      <w:bookmarkEnd w:id="1611"/>
      <w:bookmarkEnd w:id="1612"/>
      <w:r w:rsidR="00BC7B4E" w:rsidRPr="00BA6921">
        <w:t>Solutions</w:t>
      </w:r>
      <w:bookmarkEnd w:id="1613"/>
      <w:bookmarkEnd w:id="1614"/>
      <w:bookmarkEnd w:id="1615"/>
      <w:bookmarkEnd w:id="1616"/>
      <w:r w:rsidR="00BC7B4E" w:rsidRPr="00BA6921">
        <w:t xml:space="preserve">  </w:t>
      </w:r>
    </w:p>
    <w:p w14:paraId="28F00C7B" w14:textId="77777777" w:rsidR="0060663B" w:rsidRPr="00BA6921" w:rsidRDefault="007C01AC" w:rsidP="00DB1A5F">
      <w:pPr>
        <w:pStyle w:val="Heading3"/>
      </w:pPr>
      <w:bookmarkStart w:id="1617" w:name="_Toc343522514"/>
      <w:bookmarkStart w:id="1618" w:name="_Toc264709832"/>
      <w:bookmarkStart w:id="1619" w:name="_Toc416261051"/>
      <w:bookmarkStart w:id="1620" w:name="_Toc416262730"/>
      <w:bookmarkStart w:id="1621" w:name="_Toc31794325"/>
      <w:bookmarkStart w:id="1622" w:name="_Toc34311334"/>
      <w:r w:rsidRPr="00BA6921">
        <w:t xml:space="preserve">Determining Reliability </w:t>
      </w:r>
      <w:bookmarkEnd w:id="1617"/>
      <w:bookmarkEnd w:id="1618"/>
      <w:r w:rsidR="00BC7B4E" w:rsidRPr="00BA6921">
        <w:t>Solutions</w:t>
      </w:r>
      <w:bookmarkEnd w:id="1619"/>
      <w:bookmarkEnd w:id="1620"/>
      <w:bookmarkEnd w:id="1621"/>
      <w:bookmarkEnd w:id="1622"/>
    </w:p>
    <w:p w14:paraId="1C1B92B1" w14:textId="77777777" w:rsidR="007C01AC" w:rsidRPr="00916D0C" w:rsidRDefault="007C01AC" w:rsidP="000D6D47">
      <w:r w:rsidRPr="00916D0C">
        <w:t xml:space="preserve">The </w:t>
      </w:r>
      <w:r w:rsidR="00CA6CAB">
        <w:t>CA</w:t>
      </w:r>
      <w:r w:rsidRPr="00916D0C">
        <w:t>ISO relies on the following guidelines for approving</w:t>
      </w:r>
      <w:r w:rsidR="001C661B">
        <w:t xml:space="preserve"> a</w:t>
      </w:r>
      <w:r w:rsidRPr="00916D0C">
        <w:t xml:space="preserve"> proposal as </w:t>
      </w:r>
      <w:r w:rsidR="001C661B">
        <w:t>an</w:t>
      </w:r>
      <w:r w:rsidRPr="00916D0C">
        <w:t xml:space="preserve"> appropriate solution</w:t>
      </w:r>
      <w:r w:rsidR="001C661B">
        <w:t xml:space="preserve">: </w:t>
      </w:r>
    </w:p>
    <w:p w14:paraId="68D75921" w14:textId="77777777" w:rsidR="007C01AC" w:rsidRPr="00BA6921" w:rsidRDefault="007C01AC" w:rsidP="00170EA4">
      <w:pPr>
        <w:pStyle w:val="ListLtr2"/>
        <w:numPr>
          <w:ilvl w:val="0"/>
          <w:numId w:val="39"/>
        </w:numPr>
      </w:pPr>
      <w:r w:rsidRPr="00BA6921">
        <w:rPr>
          <w:b/>
        </w:rPr>
        <w:t>Need</w:t>
      </w:r>
      <w:r w:rsidRPr="00BA6921">
        <w:t xml:space="preserve"> – The analysis demonstrates that mitigation is needed to be in place to ensure compliance with </w:t>
      </w:r>
      <w:r w:rsidR="00F54BDE" w:rsidRPr="00BA6921">
        <w:t>a</w:t>
      </w:r>
      <w:r w:rsidRPr="00BA6921">
        <w:t xml:space="preserve">pplicable </w:t>
      </w:r>
      <w:r w:rsidR="00F54BDE" w:rsidRPr="00BA6921">
        <w:t>p</w:t>
      </w:r>
      <w:r w:rsidRPr="00BA6921">
        <w:t xml:space="preserve">lanning </w:t>
      </w:r>
      <w:r w:rsidR="00F54BDE" w:rsidRPr="00BA6921">
        <w:t>c</w:t>
      </w:r>
      <w:r w:rsidRPr="00BA6921">
        <w:t xml:space="preserve">riteria. </w:t>
      </w:r>
    </w:p>
    <w:p w14:paraId="2883361C" w14:textId="77777777" w:rsidR="007C01AC" w:rsidRPr="00BA6921" w:rsidRDefault="007C01AC" w:rsidP="00170EA4">
      <w:pPr>
        <w:pStyle w:val="ListLtr2"/>
        <w:numPr>
          <w:ilvl w:val="0"/>
          <w:numId w:val="39"/>
        </w:numPr>
      </w:pPr>
      <w:r w:rsidRPr="00BA6921">
        <w:rPr>
          <w:b/>
        </w:rPr>
        <w:t>Sufficient Data</w:t>
      </w:r>
      <w:r w:rsidRPr="00BA6921">
        <w:t xml:space="preserve"> – Sufficient information is</w:t>
      </w:r>
      <w:r w:rsidR="00141E90" w:rsidRPr="00BA6921">
        <w:t xml:space="preserve"> required to be</w:t>
      </w:r>
      <w:r w:rsidRPr="00BA6921">
        <w:t xml:space="preserve"> provided on each of the mitigation proposals to allow for a comparable assessment against other alternatives. </w:t>
      </w:r>
      <w:r w:rsidR="00A6244C" w:rsidRPr="00BA6921">
        <w:t xml:space="preserve"> </w:t>
      </w:r>
      <w:r w:rsidRPr="00BA6921">
        <w:t>The data requirements are defined i</w:t>
      </w:r>
      <w:r w:rsidR="00E7109C" w:rsidRPr="00BA6921">
        <w:t xml:space="preserve">n greater detail in </w:t>
      </w:r>
      <w:r w:rsidR="00CA6CAB" w:rsidRPr="00BA6921">
        <w:t>s</w:t>
      </w:r>
      <w:r w:rsidRPr="00BA6921">
        <w:t xml:space="preserve">ection </w:t>
      </w:r>
      <w:r w:rsidR="00E111CF">
        <w:fldChar w:fldCharType="begin"/>
      </w:r>
      <w:r w:rsidR="00E111CF">
        <w:instrText xml:space="preserve"> REF _Ref446490176 \r \h </w:instrText>
      </w:r>
      <w:r w:rsidR="00E111CF">
        <w:fldChar w:fldCharType="separate"/>
      </w:r>
      <w:r w:rsidR="00AC2364">
        <w:t>4.3.3</w:t>
      </w:r>
      <w:r w:rsidR="00E111CF">
        <w:fldChar w:fldCharType="end"/>
      </w:r>
      <w:r w:rsidR="00E111CF">
        <w:t xml:space="preserve"> of this BPM</w:t>
      </w:r>
      <w:r w:rsidRPr="00BA6921">
        <w:t xml:space="preserve">.  </w:t>
      </w:r>
    </w:p>
    <w:p w14:paraId="4CBF91F5" w14:textId="77777777" w:rsidR="007C01AC" w:rsidRPr="00BA6921" w:rsidRDefault="007C01AC" w:rsidP="00170EA4">
      <w:pPr>
        <w:pStyle w:val="ListLtr2"/>
        <w:numPr>
          <w:ilvl w:val="0"/>
          <w:numId w:val="39"/>
        </w:numPr>
      </w:pPr>
      <w:r w:rsidRPr="00BA6921">
        <w:rPr>
          <w:b/>
        </w:rPr>
        <w:t>Technically Sound</w:t>
      </w:r>
      <w:r w:rsidRPr="00BA6921">
        <w:t xml:space="preserve"> – The suggested alternatives must demonstrate an abilit</w:t>
      </w:r>
      <w:r w:rsidR="00E2465F" w:rsidRPr="00BA6921">
        <w:t xml:space="preserve">y to eliminate the identified system performance issue(s) </w:t>
      </w:r>
      <w:r w:rsidRPr="00BA6921">
        <w:t xml:space="preserve">based on a technically sound approach. </w:t>
      </w:r>
      <w:r w:rsidR="00A6244C" w:rsidRPr="00BA6921">
        <w:t xml:space="preserve"> </w:t>
      </w:r>
      <w:r w:rsidRPr="00BA6921">
        <w:t xml:space="preserve">This requires that the proposed alternatives utilize technology and innovation that has been accepted by the industry. </w:t>
      </w:r>
      <w:r w:rsidR="00A6244C" w:rsidRPr="00BA6921">
        <w:t xml:space="preserve"> </w:t>
      </w:r>
      <w:r w:rsidRPr="00BA6921">
        <w:t xml:space="preserve">In cases where a new technology has been proposed as a preferred alternative, sufficient proof demonstrating that the alternative will work reliably, efficiently, and comply with all applicable planning  standards will be required as part of the approval process. </w:t>
      </w:r>
    </w:p>
    <w:p w14:paraId="6C4F5046" w14:textId="77777777" w:rsidR="005C4DE8" w:rsidRPr="00BA6921" w:rsidRDefault="007C01AC" w:rsidP="00170EA4">
      <w:pPr>
        <w:pStyle w:val="ListLtr2"/>
        <w:numPr>
          <w:ilvl w:val="0"/>
          <w:numId w:val="39"/>
        </w:numPr>
      </w:pPr>
      <w:r w:rsidRPr="00BA6921">
        <w:rPr>
          <w:b/>
        </w:rPr>
        <w:t>Cost-Effective</w:t>
      </w:r>
      <w:r w:rsidRPr="00BA6921">
        <w:t xml:space="preserve"> – </w:t>
      </w:r>
      <w:r w:rsidR="0041244F" w:rsidRPr="00BA6921">
        <w:t>The CAISO will determine the solution that meets the identified reliability need in the more efficient or cost-effective manner.</w:t>
      </w:r>
      <w:r w:rsidR="00A6244C" w:rsidRPr="00BA6921">
        <w:t xml:space="preserve"> </w:t>
      </w:r>
      <w:r w:rsidR="0041244F" w:rsidRPr="00BA6921">
        <w:t xml:space="preserve"> </w:t>
      </w:r>
      <w:r w:rsidRPr="00BA6921">
        <w:t xml:space="preserve">The preferred alternative shall be an economically efficient approach to resolve </w:t>
      </w:r>
      <w:r w:rsidR="00E2465F" w:rsidRPr="00BA6921">
        <w:t>the identified system performance issue(s)</w:t>
      </w:r>
      <w:r w:rsidRPr="00BA6921">
        <w:t xml:space="preserve">. </w:t>
      </w:r>
      <w:r w:rsidR="00A6244C" w:rsidRPr="00BA6921">
        <w:t xml:space="preserve"> </w:t>
      </w:r>
      <w:r w:rsidRPr="00BA6921">
        <w:t xml:space="preserve">Generally, </w:t>
      </w:r>
      <w:r w:rsidR="00154263" w:rsidRPr="00BA6921">
        <w:t xml:space="preserve">this requires </w:t>
      </w:r>
      <w:r w:rsidR="00DF6102" w:rsidRPr="00BA6921">
        <w:t xml:space="preserve">the most cost </w:t>
      </w:r>
      <w:r w:rsidR="00B46DDE" w:rsidRPr="00BA6921">
        <w:t>effective solution</w:t>
      </w:r>
      <w:r w:rsidR="00CA7CEA" w:rsidRPr="00BA6921">
        <w:t xml:space="preserve"> to meet the identified reliability need</w:t>
      </w:r>
      <w:r w:rsidR="008159D2" w:rsidRPr="00BA6921">
        <w:t xml:space="preserve">; however, </w:t>
      </w:r>
      <w:r w:rsidRPr="00BA6921">
        <w:t xml:space="preserve">in some circumstances, </w:t>
      </w:r>
      <w:r w:rsidR="00DF6102" w:rsidRPr="00BA6921">
        <w:t xml:space="preserve">the </w:t>
      </w:r>
      <w:r w:rsidR="0041244F" w:rsidRPr="00BA6921">
        <w:t xml:space="preserve">CAISO may not select the </w:t>
      </w:r>
      <w:r w:rsidR="00DF6102" w:rsidRPr="00BA6921">
        <w:t xml:space="preserve">most cost </w:t>
      </w:r>
      <w:r w:rsidR="00B46DDE" w:rsidRPr="00BA6921">
        <w:t>effective solution</w:t>
      </w:r>
      <w:r w:rsidRPr="00BA6921">
        <w:t xml:space="preserve"> </w:t>
      </w:r>
      <w:r w:rsidR="0041244F" w:rsidRPr="00BA6921">
        <w:t xml:space="preserve">to meet a specific need </w:t>
      </w:r>
      <w:r w:rsidRPr="00BA6921">
        <w:t xml:space="preserve">if the </w:t>
      </w:r>
      <w:r w:rsidR="00CA6CAB" w:rsidRPr="00BA6921">
        <w:t>CA</w:t>
      </w:r>
      <w:r w:rsidRPr="00BA6921">
        <w:t xml:space="preserve">ISO finds that another approach appears to be a more </w:t>
      </w:r>
      <w:r w:rsidR="0041244F" w:rsidRPr="00BA6921">
        <w:t xml:space="preserve">efficient </w:t>
      </w:r>
      <w:r w:rsidRPr="00BA6921">
        <w:t>overall solution for the system.</w:t>
      </w:r>
      <w:r w:rsidR="00A6244C" w:rsidRPr="00BA6921">
        <w:t xml:space="preserve"> </w:t>
      </w:r>
      <w:r w:rsidRPr="00BA6921">
        <w:t xml:space="preserve"> For example, if the a</w:t>
      </w:r>
      <w:r w:rsidR="00E2465F" w:rsidRPr="00BA6921">
        <w:t>nalysis identifies that several system performance issues</w:t>
      </w:r>
      <w:r w:rsidRPr="00BA6921">
        <w:t xml:space="preserve"> in the same vicinity can be anticipated in the future, the </w:t>
      </w:r>
      <w:r w:rsidR="00CA6CAB" w:rsidRPr="00BA6921">
        <w:t>CA</w:t>
      </w:r>
      <w:r w:rsidRPr="00BA6921">
        <w:t xml:space="preserve">ISO may recommend transmission upgrades or additions to eliminate all </w:t>
      </w:r>
      <w:r w:rsidR="00E2465F" w:rsidRPr="00BA6921">
        <w:t>system performance issues</w:t>
      </w:r>
      <w:r w:rsidRPr="00BA6921">
        <w:t xml:space="preserve"> at the same time rather than incrementally addressing each </w:t>
      </w:r>
      <w:r w:rsidR="00E2465F" w:rsidRPr="00BA6921">
        <w:t>system performance issues</w:t>
      </w:r>
      <w:r w:rsidRPr="00BA6921">
        <w:t xml:space="preserve"> in a </w:t>
      </w:r>
      <w:r w:rsidR="008159D2" w:rsidRPr="00BA6921">
        <w:t>potentially piece-meal fashion.</w:t>
      </w:r>
    </w:p>
    <w:p w14:paraId="39C77954" w14:textId="77777777" w:rsidR="0058674C" w:rsidRPr="00916D0C" w:rsidRDefault="001C661B" w:rsidP="000D6D47">
      <w:r>
        <w:t>The PTO with a service territory will be responsible for financing, constructing or owning a r</w:t>
      </w:r>
      <w:r w:rsidR="009075FC" w:rsidRPr="00916D0C">
        <w:t xml:space="preserve">eliability </w:t>
      </w:r>
      <w:r w:rsidR="00BC7B4E">
        <w:t xml:space="preserve">solution </w:t>
      </w:r>
      <w:r w:rsidR="00F54BDE" w:rsidRPr="00766284">
        <w:rPr>
          <w:szCs w:val="22"/>
        </w:rPr>
        <w:t>that</w:t>
      </w:r>
      <w:r w:rsidR="00F54BDE" w:rsidRPr="00077543">
        <w:rPr>
          <w:szCs w:val="22"/>
        </w:rPr>
        <w:t xml:space="preserve"> constitute</w:t>
      </w:r>
      <w:r>
        <w:rPr>
          <w:szCs w:val="22"/>
        </w:rPr>
        <w:t>s</w:t>
      </w:r>
      <w:r w:rsidR="00F54BDE" w:rsidRPr="00077543">
        <w:rPr>
          <w:szCs w:val="22"/>
        </w:rPr>
        <w:t xml:space="preserve"> an upgrade to an existing </w:t>
      </w:r>
      <w:r>
        <w:rPr>
          <w:szCs w:val="22"/>
        </w:rPr>
        <w:t>PTO</w:t>
      </w:r>
      <w:r w:rsidR="00F54BDE" w:rsidRPr="00077543">
        <w:rPr>
          <w:szCs w:val="22"/>
        </w:rPr>
        <w:t xml:space="preserve"> facility</w:t>
      </w:r>
      <w:r w:rsidR="0041244F">
        <w:rPr>
          <w:szCs w:val="22"/>
        </w:rPr>
        <w:t xml:space="preserve">. </w:t>
      </w:r>
      <w:r w:rsidR="00F54BDE" w:rsidRPr="00077543">
        <w:rPr>
          <w:szCs w:val="22"/>
        </w:rPr>
        <w:t xml:space="preserve"> </w:t>
      </w:r>
      <w:r>
        <w:rPr>
          <w:szCs w:val="22"/>
        </w:rPr>
        <w:t>O</w:t>
      </w:r>
      <w:r w:rsidR="00F54BDE" w:rsidRPr="00303A1E">
        <w:rPr>
          <w:szCs w:val="22"/>
        </w:rPr>
        <w:t xml:space="preserve">ther reliability </w:t>
      </w:r>
      <w:r w:rsidR="00BC7B4E">
        <w:rPr>
          <w:szCs w:val="22"/>
        </w:rPr>
        <w:t>solutions</w:t>
      </w:r>
      <w:r w:rsidR="00F54BDE" w:rsidRPr="00303A1E">
        <w:rPr>
          <w:szCs w:val="22"/>
        </w:rPr>
        <w:t xml:space="preserve"> are eligible for competitive solicitation</w:t>
      </w:r>
      <w:r w:rsidR="009075FC" w:rsidRPr="00916D0C">
        <w:t>.</w:t>
      </w:r>
    </w:p>
    <w:p w14:paraId="34865492" w14:textId="77777777" w:rsidR="0060663B" w:rsidRPr="00BA6921" w:rsidRDefault="007C01AC" w:rsidP="00DB1A5F">
      <w:pPr>
        <w:pStyle w:val="Heading3"/>
      </w:pPr>
      <w:bookmarkStart w:id="1623" w:name="_Toc264709833"/>
      <w:bookmarkStart w:id="1624" w:name="_Toc343522515"/>
      <w:bookmarkStart w:id="1625" w:name="_Toc416261052"/>
      <w:bookmarkStart w:id="1626" w:name="_Toc416262731"/>
      <w:bookmarkStart w:id="1627" w:name="_Ref446489401"/>
      <w:bookmarkStart w:id="1628" w:name="_Toc31794326"/>
      <w:bookmarkStart w:id="1629" w:name="_Toc34311335"/>
      <w:r w:rsidRPr="00BA6921">
        <w:t>Determining Merchant</w:t>
      </w:r>
      <w:r w:rsidR="005C3B0D" w:rsidRPr="00BA6921">
        <w:t xml:space="preserve"> Transmission Facility</w:t>
      </w:r>
      <w:r w:rsidRPr="00BA6921">
        <w:t xml:space="preserve"> Projects</w:t>
      </w:r>
      <w:bookmarkEnd w:id="1623"/>
      <w:bookmarkEnd w:id="1624"/>
      <w:bookmarkEnd w:id="1625"/>
      <w:bookmarkEnd w:id="1626"/>
      <w:bookmarkEnd w:id="1627"/>
      <w:bookmarkEnd w:id="1628"/>
      <w:bookmarkEnd w:id="1629"/>
    </w:p>
    <w:p w14:paraId="206742B4" w14:textId="77777777" w:rsidR="007C01AC" w:rsidRPr="00916D0C" w:rsidRDefault="007C01AC" w:rsidP="000D6D47">
      <w:r w:rsidRPr="00916D0C">
        <w:t xml:space="preserve">Currently, any </w:t>
      </w:r>
      <w:r w:rsidR="00CA6CAB">
        <w:t>m</w:t>
      </w:r>
      <w:r w:rsidRPr="00916D0C">
        <w:t xml:space="preserve">arket </w:t>
      </w:r>
      <w:r w:rsidR="00CA6CAB">
        <w:t>p</w:t>
      </w:r>
      <w:r w:rsidRPr="00916D0C">
        <w:t xml:space="preserve">articipant, group of </w:t>
      </w:r>
      <w:r w:rsidR="00CA6CAB">
        <w:t>m</w:t>
      </w:r>
      <w:r w:rsidRPr="00916D0C">
        <w:t xml:space="preserve">arket </w:t>
      </w:r>
      <w:r w:rsidR="00CA6CAB">
        <w:t>p</w:t>
      </w:r>
      <w:r w:rsidRPr="00916D0C">
        <w:t xml:space="preserve">articipants or </w:t>
      </w:r>
      <w:r w:rsidR="001C661B">
        <w:t xml:space="preserve">a </w:t>
      </w:r>
      <w:r w:rsidRPr="00916D0C">
        <w:t xml:space="preserve">PTO may act as a </w:t>
      </w:r>
      <w:r w:rsidR="00CA6CAB">
        <w:t>p</w:t>
      </w:r>
      <w:r w:rsidRPr="00916D0C">
        <w:t xml:space="preserve">roject </w:t>
      </w:r>
      <w:r w:rsidR="00CA6CAB">
        <w:t>s</w:t>
      </w:r>
      <w:r w:rsidRPr="00916D0C">
        <w:t>ponsor to identify a possible transmission upgrade and seek its incorporation into the</w:t>
      </w:r>
      <w:r w:rsidR="001C661B">
        <w:t xml:space="preserve"> TPP</w:t>
      </w:r>
      <w:r w:rsidRPr="00916D0C">
        <w:t xml:space="preserve"> for ultimate approval and construction</w:t>
      </w:r>
      <w:r w:rsidR="00F552E5" w:rsidRPr="00916D0C">
        <w:t xml:space="preserve"> as a </w:t>
      </w:r>
      <w:r w:rsidR="00CA6CAB">
        <w:t>m</w:t>
      </w:r>
      <w:r w:rsidR="00F552E5" w:rsidRPr="00916D0C">
        <w:t xml:space="preserve">erchant </w:t>
      </w:r>
      <w:r w:rsidR="00CA6CAB">
        <w:t>t</w:t>
      </w:r>
      <w:r w:rsidR="00F552E5" w:rsidRPr="00916D0C">
        <w:t xml:space="preserve">ransmission </w:t>
      </w:r>
      <w:r w:rsidR="00CA6CAB">
        <w:t>f</w:t>
      </w:r>
      <w:r w:rsidR="00F552E5" w:rsidRPr="00916D0C">
        <w:t>acility</w:t>
      </w:r>
      <w:r w:rsidRPr="00916D0C">
        <w:t xml:space="preserve">.  A </w:t>
      </w:r>
      <w:r w:rsidR="00CA6CAB">
        <w:t>m</w:t>
      </w:r>
      <w:r w:rsidRPr="00916D0C">
        <w:t xml:space="preserve">erchant </w:t>
      </w:r>
      <w:r w:rsidR="00CA6CAB">
        <w:t>t</w:t>
      </w:r>
      <w:r w:rsidRPr="00916D0C">
        <w:t xml:space="preserve">ransmission </w:t>
      </w:r>
      <w:r w:rsidR="00CA6CAB">
        <w:t>f</w:t>
      </w:r>
      <w:r w:rsidRPr="00916D0C">
        <w:t xml:space="preserve">acility is a transmission upgrade or addition that is part of the </w:t>
      </w:r>
      <w:r w:rsidR="00CA6CAB">
        <w:t>CA</w:t>
      </w:r>
      <w:r w:rsidRPr="00916D0C">
        <w:t xml:space="preserve">ISO </w:t>
      </w:r>
      <w:r w:rsidR="00CA6CAB">
        <w:t>b</w:t>
      </w:r>
      <w:r w:rsidRPr="00916D0C">
        <w:t xml:space="preserve">alancing </w:t>
      </w:r>
      <w:r w:rsidR="00CA6CAB">
        <w:t>a</w:t>
      </w:r>
      <w:r w:rsidRPr="00916D0C">
        <w:t xml:space="preserve">uthority </w:t>
      </w:r>
      <w:r w:rsidR="00CA6CAB">
        <w:t>a</w:t>
      </w:r>
      <w:r w:rsidRPr="00916D0C">
        <w:t xml:space="preserve">rea where the </w:t>
      </w:r>
      <w:r w:rsidR="00CA6CAB">
        <w:t>p</w:t>
      </w:r>
      <w:r w:rsidRPr="00916D0C">
        <w:t xml:space="preserve">roject </w:t>
      </w:r>
      <w:r w:rsidR="00CA6CAB">
        <w:t>s</w:t>
      </w:r>
      <w:r w:rsidRPr="00916D0C">
        <w:t xml:space="preserve">ponsor does not seek </w:t>
      </w:r>
      <w:r w:rsidR="00F552E5" w:rsidRPr="00916D0C">
        <w:t xml:space="preserve">cost </w:t>
      </w:r>
      <w:r w:rsidRPr="00916D0C">
        <w:t>recovery</w:t>
      </w:r>
      <w:r w:rsidR="00F552E5" w:rsidRPr="00916D0C">
        <w:t xml:space="preserve"> through the </w:t>
      </w:r>
      <w:r w:rsidR="00CA6CAB">
        <w:t>CA</w:t>
      </w:r>
      <w:r w:rsidR="00F552E5" w:rsidRPr="00916D0C">
        <w:t>ISO’s transmission access charge</w:t>
      </w:r>
      <w:r w:rsidRPr="00916D0C">
        <w:t xml:space="preserve">, but rather funds the project itself and recovers its costs through an allocation of incremental </w:t>
      </w:r>
      <w:r w:rsidR="00CA6CAB">
        <w:t>m</w:t>
      </w:r>
      <w:r w:rsidRPr="00916D0C">
        <w:t xml:space="preserve">erchant </w:t>
      </w:r>
      <w:r w:rsidR="00CA6CAB">
        <w:t>t</w:t>
      </w:r>
      <w:r w:rsidRPr="00916D0C">
        <w:t xml:space="preserve">ransmission CRRs.  </w:t>
      </w:r>
      <w:r w:rsidR="0041244F">
        <w:t xml:space="preserve">The CAISO will deem a </w:t>
      </w:r>
      <w:r w:rsidR="00CA6CAB">
        <w:t>m</w:t>
      </w:r>
      <w:r w:rsidRPr="00916D0C">
        <w:t xml:space="preserve">erchant </w:t>
      </w:r>
      <w:r w:rsidR="00CA6CAB">
        <w:t>t</w:t>
      </w:r>
      <w:r w:rsidRPr="00916D0C">
        <w:t xml:space="preserve">ransmission </w:t>
      </w:r>
      <w:r w:rsidR="00CA6CAB">
        <w:t>f</w:t>
      </w:r>
      <w:r w:rsidRPr="00916D0C">
        <w:t xml:space="preserve">acility </w:t>
      </w:r>
      <w:r w:rsidR="0041244F">
        <w:t xml:space="preserve">to satisfy the tariff </w:t>
      </w:r>
      <w:r w:rsidRPr="00916D0C">
        <w:t xml:space="preserve">upon satisfaction of three elements: </w:t>
      </w:r>
    </w:p>
    <w:p w14:paraId="3476A8D1" w14:textId="77777777" w:rsidR="00DB3738" w:rsidRPr="00BA6921" w:rsidRDefault="007C01AC" w:rsidP="00BA6921">
      <w:pPr>
        <w:pStyle w:val="Bullet1HRtLeftAfter6ptLinespacingsingle"/>
      </w:pPr>
      <w:r w:rsidRPr="00BA6921">
        <w:t>Mitigation of operational concerns</w:t>
      </w:r>
    </w:p>
    <w:p w14:paraId="473720F5" w14:textId="77777777" w:rsidR="007C01AC" w:rsidRPr="00BA6921" w:rsidRDefault="007C01AC" w:rsidP="00BA6921">
      <w:pPr>
        <w:pStyle w:val="Bullet1HRtLeftAfter6ptLinespacingsingle"/>
      </w:pPr>
      <w:r w:rsidRPr="00BA6921">
        <w:t xml:space="preserve">Mitigation of any impact from the </w:t>
      </w:r>
      <w:r w:rsidR="00CA6CAB" w:rsidRPr="00BA6921">
        <w:t>m</w:t>
      </w:r>
      <w:r w:rsidR="00186AE6" w:rsidRPr="00BA6921">
        <w:t xml:space="preserve">erchant </w:t>
      </w:r>
      <w:r w:rsidR="00CA6CAB" w:rsidRPr="00BA6921">
        <w:t>t</w:t>
      </w:r>
      <w:r w:rsidR="00186AE6" w:rsidRPr="00BA6921">
        <w:t xml:space="preserve">ransmission </w:t>
      </w:r>
      <w:r w:rsidR="00CA6CAB" w:rsidRPr="00BA6921">
        <w:t>f</w:t>
      </w:r>
      <w:r w:rsidR="00186AE6" w:rsidRPr="00BA6921">
        <w:t>acility</w:t>
      </w:r>
      <w:r w:rsidRPr="00BA6921">
        <w:t xml:space="preserve"> project that impairs the continuing feasibility of allocated </w:t>
      </w:r>
      <w:r w:rsidR="00F54BDE" w:rsidRPr="00BA6921">
        <w:t>l</w:t>
      </w:r>
      <w:r w:rsidRPr="00BA6921">
        <w:t>ong</w:t>
      </w:r>
      <w:r w:rsidR="00F54BDE" w:rsidRPr="00BA6921">
        <w:t>-t</w:t>
      </w:r>
      <w:r w:rsidRPr="00BA6921">
        <w:t>erm CRRs over the length of their terms</w:t>
      </w:r>
      <w:r w:rsidR="00582F1E" w:rsidRPr="00BA6921">
        <w:t>; and</w:t>
      </w:r>
      <w:r w:rsidRPr="00BA6921">
        <w:t xml:space="preserve"> </w:t>
      </w:r>
    </w:p>
    <w:p w14:paraId="28F83856" w14:textId="77777777" w:rsidR="007C01AC" w:rsidRPr="00BA6921" w:rsidRDefault="007C01AC" w:rsidP="00BA6921">
      <w:pPr>
        <w:pStyle w:val="Bullet1HRtLeftAfter6ptLinespacingsingle"/>
      </w:pPr>
      <w:r w:rsidRPr="00BA6921">
        <w:t xml:space="preserve">Proof that the </w:t>
      </w:r>
      <w:r w:rsidR="00CA6CAB" w:rsidRPr="00BA6921">
        <w:t>p</w:t>
      </w:r>
      <w:r w:rsidRPr="00BA6921">
        <w:t xml:space="preserve">roject </w:t>
      </w:r>
      <w:r w:rsidR="00CA6CAB" w:rsidRPr="00BA6921">
        <w:t>s</w:t>
      </w:r>
      <w:r w:rsidRPr="00BA6921">
        <w:t xml:space="preserve">ponsor is financially able to pay the construction and operating costs of the </w:t>
      </w:r>
      <w:r w:rsidR="00CA6CAB" w:rsidRPr="00BA6921">
        <w:t>m</w:t>
      </w:r>
      <w:r w:rsidRPr="00BA6921">
        <w:t xml:space="preserve">erchant </w:t>
      </w:r>
      <w:r w:rsidR="00CA6CAB" w:rsidRPr="00BA6921">
        <w:t>t</w:t>
      </w:r>
      <w:r w:rsidRPr="00BA6921">
        <w:t xml:space="preserve">ransmission </w:t>
      </w:r>
      <w:r w:rsidR="00CA6CAB" w:rsidRPr="00BA6921">
        <w:t>f</w:t>
      </w:r>
      <w:r w:rsidRPr="00BA6921">
        <w:t>acility by requiring (1) a demonstration of creditworthiness (e.g. an appropriate credit rating), or (2) sufficient security in the form of an unconditional and irrevocable letter of credit or other similar security sufficient to meet its responsibilities and obligations for the full costs of the transmission addition or upgrade.</w:t>
      </w:r>
    </w:p>
    <w:p w14:paraId="55961335" w14:textId="77777777" w:rsidR="007C01AC" w:rsidRPr="00916D0C" w:rsidRDefault="007C01AC" w:rsidP="000D6D47">
      <w:r w:rsidRPr="00916D0C">
        <w:t xml:space="preserve">Accordingly, the </w:t>
      </w:r>
      <w:r w:rsidR="00CA6CAB">
        <w:t>CA</w:t>
      </w:r>
      <w:r w:rsidRPr="00916D0C">
        <w:t>ISO and affected P</w:t>
      </w:r>
      <w:r w:rsidR="00582F1E" w:rsidRPr="00916D0C">
        <w:t>TO</w:t>
      </w:r>
      <w:r w:rsidRPr="00916D0C">
        <w:t xml:space="preserve"> will perform technical studies to determine whether and how the project can be safely and reliably integrated with the </w:t>
      </w:r>
      <w:r w:rsidR="00CA6CAB">
        <w:t>CA</w:t>
      </w:r>
      <w:r w:rsidRPr="00916D0C">
        <w:t xml:space="preserve">ISO </w:t>
      </w:r>
      <w:r w:rsidR="00CA6CAB">
        <w:t>b</w:t>
      </w:r>
      <w:r w:rsidRPr="00916D0C">
        <w:t xml:space="preserve">alancing </w:t>
      </w:r>
      <w:r w:rsidR="00CA6CAB">
        <w:t>a</w:t>
      </w:r>
      <w:r w:rsidRPr="00916D0C">
        <w:t xml:space="preserve">uthority </w:t>
      </w:r>
      <w:r w:rsidR="00CA6CAB">
        <w:t>a</w:t>
      </w:r>
      <w:r w:rsidRPr="00916D0C">
        <w:t xml:space="preserve">rea. </w:t>
      </w:r>
      <w:r w:rsidR="00A6244C">
        <w:t xml:space="preserve"> </w:t>
      </w:r>
      <w:r w:rsidRPr="00916D0C">
        <w:t xml:space="preserve">Further, detailed </w:t>
      </w:r>
      <w:r w:rsidR="00CA6CAB">
        <w:t>f</w:t>
      </w:r>
      <w:r w:rsidRPr="00916D0C">
        <w:t xml:space="preserve">acilities </w:t>
      </w:r>
      <w:r w:rsidR="00CA6CAB">
        <w:t>s</w:t>
      </w:r>
      <w:r w:rsidRPr="00916D0C">
        <w:t>tudies are performed by the P</w:t>
      </w:r>
      <w:r w:rsidR="00582F1E" w:rsidRPr="00916D0C">
        <w:t>TO</w:t>
      </w:r>
      <w:r w:rsidRPr="00916D0C">
        <w:t xml:space="preserve"> with PTO </w:t>
      </w:r>
      <w:r w:rsidR="00CA6CAB">
        <w:t>s</w:t>
      </w:r>
      <w:r w:rsidRPr="00916D0C">
        <w:t xml:space="preserve">ervice </w:t>
      </w:r>
      <w:r w:rsidR="00CA6CAB">
        <w:t>t</w:t>
      </w:r>
      <w:r w:rsidRPr="00916D0C">
        <w:t>erritories who own the existing transmission facilities to which the new project would interconnect</w:t>
      </w:r>
      <w:r w:rsidR="00F552E5" w:rsidRPr="00916D0C">
        <w:t>.</w:t>
      </w:r>
      <w:r w:rsidRPr="00916D0C">
        <w:t xml:space="preserve"> </w:t>
      </w:r>
      <w:r w:rsidR="009075FC" w:rsidRPr="00916D0C">
        <w:t xml:space="preserve"> In general, within </w:t>
      </w:r>
      <w:r w:rsidR="00EF35E1" w:rsidRPr="00916D0C">
        <w:t>thirty (</w:t>
      </w:r>
      <w:r w:rsidR="009075FC" w:rsidRPr="00916D0C">
        <w:t>30</w:t>
      </w:r>
      <w:r w:rsidR="00EF35E1" w:rsidRPr="00916D0C">
        <w:t>)</w:t>
      </w:r>
      <w:r w:rsidR="009075FC" w:rsidRPr="00916D0C">
        <w:t xml:space="preserve"> days after the </w:t>
      </w:r>
      <w:r w:rsidR="00CA6CAB">
        <w:t>CA</w:t>
      </w:r>
      <w:r w:rsidR="009075FC" w:rsidRPr="00916D0C">
        <w:t xml:space="preserve">ISO has determined a </w:t>
      </w:r>
      <w:r w:rsidR="00CA6CAB">
        <w:t>m</w:t>
      </w:r>
      <w:r w:rsidR="009075FC" w:rsidRPr="00916D0C">
        <w:t xml:space="preserve">erchant </w:t>
      </w:r>
      <w:r w:rsidR="00CA6CAB">
        <w:t>p</w:t>
      </w:r>
      <w:r w:rsidR="009075FC" w:rsidRPr="00916D0C">
        <w:t xml:space="preserve">roject submission is valid, the PTOs who will conduct the study will be notified regarding each </w:t>
      </w:r>
      <w:r w:rsidR="00CA6CAB">
        <w:t>m</w:t>
      </w:r>
      <w:r w:rsidR="009075FC" w:rsidRPr="00916D0C">
        <w:t xml:space="preserve">erchant </w:t>
      </w:r>
      <w:r w:rsidR="00CA6CAB">
        <w:t>p</w:t>
      </w:r>
      <w:r w:rsidR="009075FC" w:rsidRPr="00916D0C">
        <w:t xml:space="preserve">roject </w:t>
      </w:r>
      <w:r w:rsidR="00CA6CAB">
        <w:t>p</w:t>
      </w:r>
      <w:r w:rsidR="009075FC" w:rsidRPr="00916D0C">
        <w:t xml:space="preserve">roposal.  </w:t>
      </w:r>
      <w:r w:rsidR="00F552E5" w:rsidRPr="00916D0C">
        <w:t>T</w:t>
      </w:r>
      <w:r w:rsidRPr="00916D0C">
        <w:t xml:space="preserve">hese studies </w:t>
      </w:r>
      <w:r w:rsidR="00F552E5" w:rsidRPr="00916D0C">
        <w:t>will be</w:t>
      </w:r>
      <w:r w:rsidRPr="00916D0C">
        <w:t xml:space="preserve"> performed at the expense of the </w:t>
      </w:r>
      <w:r w:rsidR="00CA6CAB">
        <w:t>p</w:t>
      </w:r>
      <w:r w:rsidRPr="00916D0C">
        <w:t xml:space="preserve">roject </w:t>
      </w:r>
      <w:r w:rsidR="00CA6CAB">
        <w:t>s</w:t>
      </w:r>
      <w:r w:rsidRPr="00916D0C">
        <w:t>ponsor pursuant to provis</w:t>
      </w:r>
      <w:r w:rsidR="00143C08" w:rsidRPr="00916D0C">
        <w:t xml:space="preserve">ions of the </w:t>
      </w:r>
      <w:r w:rsidR="00CA6CAB">
        <w:t>t</w:t>
      </w:r>
      <w:r w:rsidR="00143C08" w:rsidRPr="00916D0C">
        <w:t xml:space="preserve">ransmission </w:t>
      </w:r>
      <w:r w:rsidR="00CA6CAB">
        <w:t>o</w:t>
      </w:r>
      <w:r w:rsidR="00143C08" w:rsidRPr="00916D0C">
        <w:t>wner t</w:t>
      </w:r>
      <w:r w:rsidRPr="00916D0C">
        <w:t xml:space="preserve">ariff of the applicable </w:t>
      </w:r>
      <w:r w:rsidR="00CA6CAB">
        <w:t>PTO</w:t>
      </w:r>
      <w:r w:rsidRPr="00916D0C">
        <w:t xml:space="preserve">. </w:t>
      </w:r>
    </w:p>
    <w:p w14:paraId="796BBB88" w14:textId="77777777" w:rsidR="0060663B" w:rsidRPr="00BA6921" w:rsidRDefault="007C01AC" w:rsidP="00DB1A5F">
      <w:pPr>
        <w:pStyle w:val="Heading3"/>
      </w:pPr>
      <w:bookmarkStart w:id="1630" w:name="_Toc264709834"/>
      <w:bookmarkStart w:id="1631" w:name="_Toc343522516"/>
      <w:bookmarkStart w:id="1632" w:name="_Toc416261053"/>
      <w:bookmarkStart w:id="1633" w:name="_Toc416262732"/>
      <w:bookmarkStart w:id="1634" w:name="_Toc31794327"/>
      <w:bookmarkStart w:id="1635" w:name="_Toc34311336"/>
      <w:r w:rsidRPr="00BA6921">
        <w:t>Determining L</w:t>
      </w:r>
      <w:r w:rsidR="00582F1E" w:rsidRPr="00BA6921">
        <w:t xml:space="preserve">ocation </w:t>
      </w:r>
      <w:r w:rsidRPr="00BA6921">
        <w:t>C</w:t>
      </w:r>
      <w:r w:rsidR="00582F1E" w:rsidRPr="00BA6921">
        <w:t xml:space="preserve">onstrained </w:t>
      </w:r>
      <w:r w:rsidRPr="00BA6921">
        <w:t>R</w:t>
      </w:r>
      <w:r w:rsidR="00582F1E" w:rsidRPr="00BA6921">
        <w:t xml:space="preserve">esource </w:t>
      </w:r>
      <w:r w:rsidRPr="00BA6921">
        <w:t>I</w:t>
      </w:r>
      <w:r w:rsidR="00582F1E" w:rsidRPr="00BA6921">
        <w:t xml:space="preserve">nterconnection </w:t>
      </w:r>
      <w:r w:rsidRPr="00BA6921">
        <w:t>F</w:t>
      </w:r>
      <w:bookmarkEnd w:id="1630"/>
      <w:r w:rsidR="00582F1E" w:rsidRPr="00BA6921">
        <w:t>acilities (LCRIF)</w:t>
      </w:r>
      <w:bookmarkEnd w:id="1631"/>
      <w:bookmarkEnd w:id="1632"/>
      <w:bookmarkEnd w:id="1633"/>
      <w:bookmarkEnd w:id="1634"/>
      <w:bookmarkEnd w:id="1635"/>
    </w:p>
    <w:p w14:paraId="35064419" w14:textId="77777777" w:rsidR="007C01AC" w:rsidRPr="00916D0C" w:rsidRDefault="007C01AC" w:rsidP="000D6D47">
      <w:r w:rsidRPr="00916D0C">
        <w:t xml:space="preserve">The requirements for approval or conditional approval of a LCRIF are </w:t>
      </w:r>
      <w:r w:rsidRPr="00957051">
        <w:t xml:space="preserve">set forth in detail in </w:t>
      </w:r>
      <w:r w:rsidR="00465E79" w:rsidRPr="00957051">
        <w:t xml:space="preserve">CAISO tariff section </w:t>
      </w:r>
      <w:r w:rsidRPr="00957051">
        <w:t>24.4.6.3</w:t>
      </w:r>
      <w:r w:rsidR="00435D6A" w:rsidRPr="00957051">
        <w:t xml:space="preserve"> and in </w:t>
      </w:r>
      <w:r w:rsidR="00F54BDE" w:rsidRPr="00957051">
        <w:t>s</w:t>
      </w:r>
      <w:r w:rsidR="00435D6A" w:rsidRPr="00957051">
        <w:t xml:space="preserve">ection </w:t>
      </w:r>
      <w:r w:rsidR="00E111CF">
        <w:fldChar w:fldCharType="begin"/>
      </w:r>
      <w:r w:rsidR="00E111CF">
        <w:instrText xml:space="preserve"> REF _Ref446490212 \r \h </w:instrText>
      </w:r>
      <w:r w:rsidR="00E111CF">
        <w:fldChar w:fldCharType="separate"/>
      </w:r>
      <w:r w:rsidR="00AC2364">
        <w:t>4.3.3.2</w:t>
      </w:r>
      <w:r w:rsidR="00E111CF">
        <w:fldChar w:fldCharType="end"/>
      </w:r>
      <w:r w:rsidR="00E7160F" w:rsidRPr="00957051">
        <w:t xml:space="preserve"> </w:t>
      </w:r>
      <w:r w:rsidR="00F552E5" w:rsidRPr="00957051">
        <w:t>of this BPM</w:t>
      </w:r>
      <w:r w:rsidR="00B7004A" w:rsidRPr="00957051">
        <w:t>.</w:t>
      </w:r>
      <w:r w:rsidRPr="00916D0C">
        <w:t xml:space="preserve"> </w:t>
      </w:r>
    </w:p>
    <w:p w14:paraId="4C6F37F1" w14:textId="77777777" w:rsidR="0060663B" w:rsidRPr="00BA6921" w:rsidRDefault="007C01AC" w:rsidP="00DB1A5F">
      <w:pPr>
        <w:pStyle w:val="Heading3"/>
      </w:pPr>
      <w:bookmarkStart w:id="1636" w:name="_Toc264709835"/>
      <w:bookmarkStart w:id="1637" w:name="_Toc343522517"/>
      <w:bookmarkStart w:id="1638" w:name="_Toc416261054"/>
      <w:bookmarkStart w:id="1639" w:name="_Toc416262733"/>
      <w:bookmarkStart w:id="1640" w:name="_Toc31794328"/>
      <w:bookmarkStart w:id="1641" w:name="_Toc34311337"/>
      <w:r w:rsidRPr="00BA6921">
        <w:t>Determining Transmission Needed to Maintain the Feasibility of Long-Term CRRs</w:t>
      </w:r>
      <w:bookmarkEnd w:id="1636"/>
      <w:bookmarkEnd w:id="1637"/>
      <w:bookmarkEnd w:id="1638"/>
      <w:bookmarkEnd w:id="1639"/>
      <w:bookmarkEnd w:id="1640"/>
      <w:bookmarkEnd w:id="1641"/>
    </w:p>
    <w:p w14:paraId="61C1EF9E" w14:textId="77777777" w:rsidR="007C01AC" w:rsidRPr="00916D0C" w:rsidRDefault="00435D6A" w:rsidP="000D6D47">
      <w:r w:rsidRPr="00916D0C">
        <w:t xml:space="preserve">The PTO’s proposed transmission mitigations for </w:t>
      </w:r>
      <w:r w:rsidR="00F54BDE">
        <w:t>l</w:t>
      </w:r>
      <w:r w:rsidRPr="00916D0C">
        <w:t>ong-</w:t>
      </w:r>
      <w:r w:rsidR="00F54BDE">
        <w:t>t</w:t>
      </w:r>
      <w:r w:rsidRPr="00916D0C">
        <w:t xml:space="preserve">erm CRRs issue must address </w:t>
      </w:r>
      <w:r w:rsidR="00F54BDE">
        <w:t>l</w:t>
      </w:r>
      <w:r w:rsidRPr="00916D0C">
        <w:t>ong-term CRRs issues that were identi</w:t>
      </w:r>
      <w:r w:rsidR="00582F1E" w:rsidRPr="00916D0C">
        <w:t xml:space="preserve">fied from the </w:t>
      </w:r>
      <w:r w:rsidR="00CA6CAB">
        <w:t>CA</w:t>
      </w:r>
      <w:r w:rsidR="00582F1E" w:rsidRPr="00916D0C">
        <w:t>ISO study results</w:t>
      </w:r>
      <w:r w:rsidR="00275F50">
        <w:t xml:space="preserve">, as </w:t>
      </w:r>
      <w:r w:rsidR="00275F50" w:rsidRPr="007009F7">
        <w:t xml:space="preserve">described </w:t>
      </w:r>
      <w:r w:rsidR="007009F7" w:rsidRPr="007009F7">
        <w:t xml:space="preserve">in section </w:t>
      </w:r>
      <w:r w:rsidR="00E111CF">
        <w:fldChar w:fldCharType="begin"/>
      </w:r>
      <w:r w:rsidR="00E111CF">
        <w:instrText xml:space="preserve"> REF _Ref446490231 \r \h </w:instrText>
      </w:r>
      <w:r w:rsidR="00E111CF">
        <w:fldChar w:fldCharType="separate"/>
      </w:r>
      <w:r w:rsidR="00AC2364">
        <w:t>4.3.1.5</w:t>
      </w:r>
      <w:r w:rsidR="00E111CF">
        <w:fldChar w:fldCharType="end"/>
      </w:r>
      <w:r w:rsidR="00275F50">
        <w:t xml:space="preserve"> </w:t>
      </w:r>
      <w:r w:rsidR="00E111CF">
        <w:t>of this BPM</w:t>
      </w:r>
      <w:r w:rsidR="00582F1E" w:rsidRPr="00916D0C">
        <w:t>.</w:t>
      </w:r>
      <w:r w:rsidR="00F54BDE">
        <w:t xml:space="preserve">  </w:t>
      </w:r>
      <w:r w:rsidR="00F54BDE">
        <w:rPr>
          <w:szCs w:val="24"/>
        </w:rPr>
        <w:t xml:space="preserve">In assessing the need for transmission solutions to maintain the feasibility of allocated long-term CRRs, the </w:t>
      </w:r>
      <w:r w:rsidR="00CA6CAB">
        <w:rPr>
          <w:szCs w:val="24"/>
        </w:rPr>
        <w:t>CA</w:t>
      </w:r>
      <w:r w:rsidR="00F54BDE">
        <w:rPr>
          <w:szCs w:val="24"/>
        </w:rPr>
        <w:t>ISO, in coordination with the PTO and other market participants, shall consider lower costs alternatives to the construction of transmission solutions, such as acceleration or expansion of existing transmission solutions, demand-side management, remedial ac</w:t>
      </w:r>
      <w:r w:rsidR="00CA6CAB">
        <w:rPr>
          <w:szCs w:val="24"/>
        </w:rPr>
        <w:t>tion schemes, constrained-on ge</w:t>
      </w:r>
      <w:r w:rsidR="00F54BDE">
        <w:rPr>
          <w:szCs w:val="24"/>
        </w:rPr>
        <w:t>n</w:t>
      </w:r>
      <w:r w:rsidR="00CA6CAB">
        <w:rPr>
          <w:szCs w:val="24"/>
        </w:rPr>
        <w:t>er</w:t>
      </w:r>
      <w:r w:rsidR="00F54BDE">
        <w:rPr>
          <w:szCs w:val="24"/>
        </w:rPr>
        <w:t>ation, interruptible loads,</w:t>
      </w:r>
      <w:r w:rsidR="00275F50">
        <w:rPr>
          <w:szCs w:val="24"/>
        </w:rPr>
        <w:t xml:space="preserve"> or</w:t>
      </w:r>
      <w:r w:rsidR="00F54BDE">
        <w:rPr>
          <w:szCs w:val="24"/>
        </w:rPr>
        <w:t xml:space="preserve"> reactive support</w:t>
      </w:r>
      <w:r w:rsidR="00275F50">
        <w:rPr>
          <w:szCs w:val="24"/>
        </w:rPr>
        <w:t xml:space="preserve">.  Additionally, </w:t>
      </w:r>
      <w:r w:rsidR="00F54BDE">
        <w:rPr>
          <w:szCs w:val="24"/>
        </w:rPr>
        <w:t>in cas</w:t>
      </w:r>
      <w:r w:rsidR="00531976">
        <w:rPr>
          <w:szCs w:val="24"/>
        </w:rPr>
        <w:t xml:space="preserve">es where the infeasibility </w:t>
      </w:r>
      <w:r w:rsidR="00F54BDE">
        <w:rPr>
          <w:szCs w:val="24"/>
        </w:rPr>
        <w:t>inv</w:t>
      </w:r>
      <w:r w:rsidR="00275F50">
        <w:rPr>
          <w:szCs w:val="24"/>
        </w:rPr>
        <w:t>o</w:t>
      </w:r>
      <w:r w:rsidR="00F54BDE">
        <w:rPr>
          <w:szCs w:val="24"/>
        </w:rPr>
        <w:t>l</w:t>
      </w:r>
      <w:r w:rsidR="00275F50">
        <w:rPr>
          <w:szCs w:val="24"/>
        </w:rPr>
        <w:t>v</w:t>
      </w:r>
      <w:r w:rsidR="00F54BDE">
        <w:rPr>
          <w:szCs w:val="24"/>
        </w:rPr>
        <w:t>e</w:t>
      </w:r>
      <w:r w:rsidR="00275F50">
        <w:rPr>
          <w:szCs w:val="24"/>
        </w:rPr>
        <w:t>s</w:t>
      </w:r>
      <w:r w:rsidR="00F54BDE">
        <w:rPr>
          <w:szCs w:val="24"/>
        </w:rPr>
        <w:t xml:space="preserve"> a small magnitude of megawatts,</w:t>
      </w:r>
      <w:r w:rsidR="00275F50">
        <w:rPr>
          <w:szCs w:val="24"/>
        </w:rPr>
        <w:t xml:space="preserve"> the CAISO may consider</w:t>
      </w:r>
      <w:r w:rsidR="00213C3B">
        <w:rPr>
          <w:szCs w:val="24"/>
        </w:rPr>
        <w:t xml:space="preserve"> </w:t>
      </w:r>
      <w:r w:rsidR="00F54BDE">
        <w:rPr>
          <w:szCs w:val="24"/>
        </w:rPr>
        <w:t>ensuring agains</w:t>
      </w:r>
      <w:r w:rsidR="00275F50">
        <w:rPr>
          <w:szCs w:val="24"/>
        </w:rPr>
        <w:t>t</w:t>
      </w:r>
      <w:r w:rsidR="00F54BDE">
        <w:rPr>
          <w:szCs w:val="24"/>
        </w:rPr>
        <w:t xml:space="preserve"> the risk of any potential revenue shortfall using the CRR balancing account and</w:t>
      </w:r>
      <w:r w:rsidR="00CA6CAB">
        <w:rPr>
          <w:szCs w:val="24"/>
        </w:rPr>
        <w:t xml:space="preserve"> uplift mechanism </w:t>
      </w:r>
      <w:r w:rsidR="00CA6CAB" w:rsidRPr="00957051">
        <w:rPr>
          <w:szCs w:val="24"/>
        </w:rPr>
        <w:t xml:space="preserve">described in </w:t>
      </w:r>
      <w:r w:rsidR="00465E79" w:rsidRPr="00957051">
        <w:rPr>
          <w:szCs w:val="24"/>
        </w:rPr>
        <w:t xml:space="preserve">CAISO </w:t>
      </w:r>
      <w:r w:rsidR="00CA6CAB" w:rsidRPr="00957051">
        <w:rPr>
          <w:szCs w:val="24"/>
        </w:rPr>
        <w:t>t</w:t>
      </w:r>
      <w:r w:rsidR="00F54BDE" w:rsidRPr="00957051">
        <w:rPr>
          <w:szCs w:val="24"/>
        </w:rPr>
        <w:t>ariff section 11.2.4</w:t>
      </w:r>
      <w:r w:rsidR="00CA6CAB" w:rsidRPr="00957051">
        <w:rPr>
          <w:szCs w:val="22"/>
        </w:rPr>
        <w:t xml:space="preserve">.  As part of the </w:t>
      </w:r>
      <w:r w:rsidR="00275F50" w:rsidRPr="00957051">
        <w:rPr>
          <w:szCs w:val="22"/>
        </w:rPr>
        <w:t>TPP</w:t>
      </w:r>
      <w:r w:rsidR="00F54BDE" w:rsidRPr="00957051">
        <w:rPr>
          <w:szCs w:val="22"/>
        </w:rPr>
        <w:t xml:space="preserve">, the </w:t>
      </w:r>
      <w:r w:rsidR="00CA6CAB" w:rsidRPr="00957051">
        <w:rPr>
          <w:szCs w:val="22"/>
        </w:rPr>
        <w:t>PTO’s and market p</w:t>
      </w:r>
      <w:r w:rsidR="00F54BDE" w:rsidRPr="00957051">
        <w:rPr>
          <w:szCs w:val="22"/>
        </w:rPr>
        <w:t>articipants shall provide the necessary assistance and information</w:t>
      </w:r>
      <w:r w:rsidR="00F54BDE" w:rsidRPr="00743765">
        <w:rPr>
          <w:szCs w:val="22"/>
        </w:rPr>
        <w:t xml:space="preserve"> to the CAISO to allow it to assess and identify transmission solutio</w:t>
      </w:r>
      <w:r w:rsidR="00CA6CAB">
        <w:rPr>
          <w:szCs w:val="22"/>
        </w:rPr>
        <w:t xml:space="preserve">ns that may be necessary under </w:t>
      </w:r>
      <w:r w:rsidR="00465E79" w:rsidRPr="00E737B4">
        <w:rPr>
          <w:szCs w:val="22"/>
        </w:rPr>
        <w:t xml:space="preserve">CAISO tariff </w:t>
      </w:r>
      <w:r w:rsidR="00CA6CAB" w:rsidRPr="00E737B4">
        <w:rPr>
          <w:szCs w:val="22"/>
        </w:rPr>
        <w:t>s</w:t>
      </w:r>
      <w:r w:rsidR="00F54BDE" w:rsidRPr="00E737B4">
        <w:rPr>
          <w:szCs w:val="22"/>
        </w:rPr>
        <w:t>ection 24.4.6.4. The CAISO</w:t>
      </w:r>
      <w:r w:rsidR="00F54BDE" w:rsidRPr="00743765">
        <w:rPr>
          <w:szCs w:val="22"/>
        </w:rPr>
        <w:t xml:space="preserve"> will determine the solution that meets the identified need to maintain the feasibility of </w:t>
      </w:r>
      <w:r w:rsidR="007E3B6F">
        <w:t>long-term</w:t>
      </w:r>
      <w:r w:rsidR="00F54BDE" w:rsidRPr="00743765">
        <w:rPr>
          <w:szCs w:val="22"/>
        </w:rPr>
        <w:t xml:space="preserve"> CRRs in the more efficient or cost effective manner.</w:t>
      </w:r>
    </w:p>
    <w:p w14:paraId="68125CC8" w14:textId="77777777" w:rsidR="00ED7E6E" w:rsidRPr="00BA6921" w:rsidRDefault="007C01AC" w:rsidP="00DB1A5F">
      <w:pPr>
        <w:pStyle w:val="Heading2"/>
      </w:pPr>
      <w:bookmarkStart w:id="1642" w:name="_Toc416261055"/>
      <w:bookmarkStart w:id="1643" w:name="_Toc416262734"/>
      <w:bookmarkStart w:id="1644" w:name="_Ref446490385"/>
      <w:bookmarkStart w:id="1645" w:name="_Ref447025866"/>
      <w:bookmarkStart w:id="1646" w:name="_Toc31794329"/>
      <w:bookmarkStart w:id="1647" w:name="_Toc264709837"/>
      <w:bookmarkStart w:id="1648" w:name="_Toc343522518"/>
      <w:bookmarkStart w:id="1649" w:name="_Toc34311338"/>
      <w:r w:rsidRPr="00BA6921">
        <w:t>Determining Policy</w:t>
      </w:r>
      <w:r w:rsidR="00F54BDE" w:rsidRPr="00BA6921">
        <w:t>-</w:t>
      </w:r>
      <w:r w:rsidRPr="00BA6921">
        <w:t>Driven</w:t>
      </w:r>
      <w:r w:rsidR="00F54BDE" w:rsidRPr="00BA6921">
        <w:t xml:space="preserve"> Transmission Solutions</w:t>
      </w:r>
      <w:bookmarkEnd w:id="1642"/>
      <w:bookmarkEnd w:id="1643"/>
      <w:bookmarkEnd w:id="1644"/>
      <w:bookmarkEnd w:id="1645"/>
      <w:bookmarkEnd w:id="1646"/>
      <w:bookmarkEnd w:id="1649"/>
      <w:r w:rsidRPr="00BA6921">
        <w:t xml:space="preserve"> </w:t>
      </w:r>
      <w:bookmarkEnd w:id="1647"/>
      <w:bookmarkEnd w:id="1648"/>
    </w:p>
    <w:p w14:paraId="237E6370" w14:textId="77777777" w:rsidR="00F552E5" w:rsidRPr="00916D0C" w:rsidRDefault="00F552E5" w:rsidP="000D6D47">
      <w:r w:rsidRPr="00916D0C">
        <w:t xml:space="preserve">Once the </w:t>
      </w:r>
      <w:r w:rsidR="0067770A">
        <w:t>r</w:t>
      </w:r>
      <w:r w:rsidRPr="00916D0C">
        <w:t xml:space="preserve">equest </w:t>
      </w:r>
      <w:r w:rsidR="0067770A">
        <w:t>w</w:t>
      </w:r>
      <w:r w:rsidRPr="00916D0C">
        <w:t>indow is closed</w:t>
      </w:r>
      <w:r w:rsidR="006D151C" w:rsidRPr="00916D0C">
        <w:t xml:space="preserve"> </w:t>
      </w:r>
      <w:r w:rsidRPr="00916D0C">
        <w:t xml:space="preserve">the </w:t>
      </w:r>
      <w:r w:rsidR="00CA6CAB">
        <w:t>CA</w:t>
      </w:r>
      <w:r w:rsidRPr="00916D0C">
        <w:t xml:space="preserve">ISO will identify all </w:t>
      </w:r>
      <w:r w:rsidR="00BC7B4E">
        <w:t>solutions</w:t>
      </w:r>
      <w:r w:rsidR="00BC7B4E" w:rsidRPr="00916D0C">
        <w:t xml:space="preserve"> </w:t>
      </w:r>
      <w:r w:rsidRPr="00916D0C">
        <w:t xml:space="preserve">needed to maintain reliability, </w:t>
      </w:r>
      <w:r w:rsidR="00275F50">
        <w:t xml:space="preserve">as well as </w:t>
      </w:r>
      <w:r w:rsidRPr="00916D0C">
        <w:t xml:space="preserve">LCRIF </w:t>
      </w:r>
      <w:r w:rsidR="00BC7B4E">
        <w:t>solutions</w:t>
      </w:r>
      <w:r w:rsidR="00275F50">
        <w:t xml:space="preserve"> eligible for conditional or final approval</w:t>
      </w:r>
      <w:r w:rsidRPr="00916D0C">
        <w:t xml:space="preserve">, </w:t>
      </w:r>
      <w:r w:rsidR="00BC7B4E">
        <w:t>solutions</w:t>
      </w:r>
      <w:r w:rsidR="00BC7B4E" w:rsidRPr="00916D0C">
        <w:t xml:space="preserve"> </w:t>
      </w:r>
      <w:r w:rsidRPr="00916D0C">
        <w:t xml:space="preserve">to maintain </w:t>
      </w:r>
      <w:r w:rsidR="007E3B6F">
        <w:t>long-term</w:t>
      </w:r>
      <w:r w:rsidR="00CA6CAB">
        <w:t xml:space="preserve"> </w:t>
      </w:r>
      <w:r w:rsidRPr="00916D0C">
        <w:t xml:space="preserve">CRRs, qualified </w:t>
      </w:r>
      <w:r w:rsidR="00CA6CAB">
        <w:t>m</w:t>
      </w:r>
      <w:r w:rsidRPr="00916D0C">
        <w:t xml:space="preserve">erchant </w:t>
      </w:r>
      <w:r w:rsidR="00CA6CAB">
        <w:t>t</w:t>
      </w:r>
      <w:r w:rsidRPr="00916D0C">
        <w:t xml:space="preserve">ransmission </w:t>
      </w:r>
      <w:r w:rsidR="00CA6CAB">
        <w:t>f</w:t>
      </w:r>
      <w:r w:rsidRPr="00916D0C">
        <w:t xml:space="preserve">acility projects, and needed </w:t>
      </w:r>
      <w:r w:rsidR="00352274" w:rsidRPr="00916D0C">
        <w:t>GIP</w:t>
      </w:r>
      <w:r w:rsidRPr="00916D0C">
        <w:t xml:space="preserve"> </w:t>
      </w:r>
      <w:r w:rsidR="00CA6CAB">
        <w:t>n</w:t>
      </w:r>
      <w:r w:rsidRPr="00916D0C">
        <w:t xml:space="preserve">etwork </w:t>
      </w:r>
      <w:r w:rsidR="00CA6CAB">
        <w:t>u</w:t>
      </w:r>
      <w:r w:rsidRPr="00916D0C">
        <w:t>pgrades.</w:t>
      </w:r>
    </w:p>
    <w:p w14:paraId="42B9800D" w14:textId="77777777" w:rsidR="00F552E5" w:rsidRDefault="00275F50" w:rsidP="000D6D47">
      <w:r>
        <w:t>T</w:t>
      </w:r>
      <w:r w:rsidR="0067770A" w:rsidRPr="0067770A">
        <w:t>he CAISO</w:t>
      </w:r>
      <w:r>
        <w:t xml:space="preserve"> then </w:t>
      </w:r>
      <w:r w:rsidR="0067770A" w:rsidRPr="0067770A">
        <w:t xml:space="preserve">shall evaluate transmission solutions needed to meet state, municipal, county or federal policy requirements or </w:t>
      </w:r>
      <w:r w:rsidR="00CA6CAB">
        <w:t>directives as specified in the study p</w:t>
      </w:r>
      <w:r w:rsidR="0067770A" w:rsidRPr="0067770A">
        <w:t xml:space="preserve">lan.  Once the policy-driven solutions have been determined, the </w:t>
      </w:r>
      <w:r w:rsidR="00CA6CAB">
        <w:t>CA</w:t>
      </w:r>
      <w:r w:rsidR="0067770A" w:rsidRPr="0067770A">
        <w:t xml:space="preserve">ISO will include identified policy-driven </w:t>
      </w:r>
      <w:r w:rsidR="00CA6CAB">
        <w:t>solutions in the draft transmission p</w:t>
      </w:r>
      <w:r w:rsidR="0067770A" w:rsidRPr="0067770A">
        <w:t>lan.</w:t>
      </w:r>
    </w:p>
    <w:p w14:paraId="61724DAF" w14:textId="77777777" w:rsidR="00F11353" w:rsidRDefault="00F11353" w:rsidP="000D6D47"/>
    <w:p w14:paraId="791B200B" w14:textId="77777777" w:rsidR="00F11353" w:rsidRPr="00916D0C" w:rsidRDefault="00F11353" w:rsidP="000D6D47"/>
    <w:p w14:paraId="20A92E4C" w14:textId="77777777" w:rsidR="0060663B" w:rsidRPr="00BA6921" w:rsidRDefault="007C01AC" w:rsidP="00DB1A5F">
      <w:pPr>
        <w:pStyle w:val="Heading3"/>
      </w:pPr>
      <w:bookmarkStart w:id="1650" w:name="_Toc264709838"/>
      <w:bookmarkStart w:id="1651" w:name="_Toc343522519"/>
      <w:bookmarkStart w:id="1652" w:name="_Toc416261056"/>
      <w:bookmarkStart w:id="1653" w:name="_Toc416262735"/>
      <w:bookmarkStart w:id="1654" w:name="_Ref447202137"/>
      <w:bookmarkStart w:id="1655" w:name="_Ref447533476"/>
      <w:bookmarkStart w:id="1656" w:name="_Toc31794330"/>
      <w:bookmarkStart w:id="1657" w:name="_Toc34311339"/>
      <w:r w:rsidRPr="00BA6921">
        <w:t xml:space="preserve">Criteria for Determining Policy-Driven </w:t>
      </w:r>
      <w:bookmarkEnd w:id="1650"/>
      <w:bookmarkEnd w:id="1651"/>
      <w:r w:rsidR="0067770A" w:rsidRPr="00BA6921">
        <w:t>Solutions</w:t>
      </w:r>
      <w:bookmarkEnd w:id="1652"/>
      <w:bookmarkEnd w:id="1653"/>
      <w:bookmarkEnd w:id="1654"/>
      <w:bookmarkEnd w:id="1655"/>
      <w:bookmarkEnd w:id="1656"/>
      <w:bookmarkEnd w:id="1657"/>
    </w:p>
    <w:p w14:paraId="1561ED75" w14:textId="30231D9D" w:rsidR="007C01AC" w:rsidRPr="00916D0C" w:rsidRDefault="00A068D4" w:rsidP="000D6D47">
      <w:r w:rsidRPr="00916D0C">
        <w:t xml:space="preserve">As </w:t>
      </w:r>
      <w:r w:rsidRPr="00E737B4">
        <w:t>describ</w:t>
      </w:r>
      <w:r w:rsidR="00E7109C" w:rsidRPr="00E737B4">
        <w:t xml:space="preserve">ed in </w:t>
      </w:r>
      <w:r w:rsidR="00CA6CAB" w:rsidRPr="00E737B4">
        <w:t>CA</w:t>
      </w:r>
      <w:r w:rsidR="00E7109C" w:rsidRPr="00E737B4">
        <w:t xml:space="preserve">ISO tariff </w:t>
      </w:r>
      <w:r w:rsidR="0067770A" w:rsidRPr="00E737B4">
        <w:t>s</w:t>
      </w:r>
      <w:r w:rsidRPr="00E737B4">
        <w:t>ection 24.4.6.6, t</w:t>
      </w:r>
      <w:r w:rsidR="00F14705" w:rsidRPr="00E737B4">
        <w:t xml:space="preserve">he </w:t>
      </w:r>
      <w:r w:rsidR="00CA6CAB" w:rsidRPr="00E737B4">
        <w:t>CA</w:t>
      </w:r>
      <w:r w:rsidR="00F14705" w:rsidRPr="00E737B4">
        <w:t xml:space="preserve">ISO will determine the need for policy-driven transmission </w:t>
      </w:r>
      <w:r w:rsidR="006541E2" w:rsidRPr="00E737B4">
        <w:t>solutions</w:t>
      </w:r>
      <w:r w:rsidR="00F14705" w:rsidRPr="00E737B4">
        <w:t xml:space="preserve"> </w:t>
      </w:r>
      <w:r w:rsidR="00213C3B" w:rsidRPr="00E737B4">
        <w:t>to meet state, municipal,</w:t>
      </w:r>
      <w:r w:rsidR="00213C3B">
        <w:t xml:space="preserve"> county, or federal policy requirements or </w:t>
      </w:r>
      <w:r w:rsidR="00A6244C">
        <w:t>directives</w:t>
      </w:r>
      <w:r w:rsidR="00F672FA">
        <w:t>, as specified in the s</w:t>
      </w:r>
      <w:r w:rsidR="00213C3B">
        <w:t xml:space="preserve">tudy plan pursuant to the </w:t>
      </w:r>
      <w:r w:rsidR="00ED3C12">
        <w:t xml:space="preserve">CAISO </w:t>
      </w:r>
      <w:r w:rsidR="00F672FA">
        <w:t xml:space="preserve">tariff </w:t>
      </w:r>
      <w:r w:rsidR="00F14705" w:rsidRPr="00916D0C">
        <w:t>using the following criteria, in conjunction with the met</w:t>
      </w:r>
      <w:r w:rsidR="00E7109C" w:rsidRPr="00916D0C">
        <w:t xml:space="preserve">hodology described in </w:t>
      </w:r>
      <w:r w:rsidR="006541E2" w:rsidRPr="00F672FA">
        <w:t>s</w:t>
      </w:r>
      <w:r w:rsidR="00F14705" w:rsidRPr="00F672FA">
        <w:t>ection</w:t>
      </w:r>
      <w:r w:rsidR="00DB1A5F">
        <w:t xml:space="preserve"> </w:t>
      </w:r>
      <w:r w:rsidR="00DB1A5F">
        <w:fldChar w:fldCharType="begin"/>
      </w:r>
      <w:r w:rsidR="00DB1A5F">
        <w:instrText xml:space="preserve"> REF _Ref31788605 \r \h </w:instrText>
      </w:r>
      <w:r w:rsidR="00DB1A5F">
        <w:fldChar w:fldCharType="separate"/>
      </w:r>
      <w:r w:rsidR="00DB1A5F">
        <w:t>4.6.2</w:t>
      </w:r>
      <w:r w:rsidR="00DB1A5F">
        <w:fldChar w:fldCharType="end"/>
      </w:r>
      <w:r w:rsidR="00A6244C" w:rsidRPr="00F672FA">
        <w:t xml:space="preserve"> of this BPM</w:t>
      </w:r>
      <w:r w:rsidR="00E111CF">
        <w:t>:</w:t>
      </w:r>
      <w:r w:rsidR="007C01AC" w:rsidRPr="00916D0C">
        <w:t xml:space="preserve"> </w:t>
      </w:r>
    </w:p>
    <w:p w14:paraId="68DF5ECB" w14:textId="77777777" w:rsidR="00BD52E6" w:rsidRPr="000D79E2" w:rsidRDefault="00435D6A" w:rsidP="00170EA4">
      <w:pPr>
        <w:pStyle w:val="ListLtr2"/>
        <w:numPr>
          <w:ilvl w:val="0"/>
          <w:numId w:val="40"/>
        </w:numPr>
      </w:pPr>
      <w:r w:rsidRPr="000D79E2">
        <w:t>Commercial interest in the resources in the applicable geographic area (including renewable energy zones) accessed by potential transmission</w:t>
      </w:r>
      <w:r w:rsidR="006541E2" w:rsidRPr="000D79E2">
        <w:t xml:space="preserve"> solutions</w:t>
      </w:r>
      <w:r w:rsidRPr="000D79E2">
        <w:t xml:space="preserve"> </w:t>
      </w:r>
      <w:r w:rsidR="006541E2" w:rsidRPr="000D79E2">
        <w:t xml:space="preserve"> as </w:t>
      </w:r>
      <w:r w:rsidRPr="000D79E2">
        <w:t xml:space="preserve">evidenced by signed and approved power purchase agreements and interconnection agreements; </w:t>
      </w:r>
    </w:p>
    <w:p w14:paraId="5C4481EA" w14:textId="77777777" w:rsidR="00BD52E6" w:rsidRPr="000D79E2" w:rsidRDefault="00435D6A" w:rsidP="00170EA4">
      <w:pPr>
        <w:pStyle w:val="ListLtr2"/>
        <w:numPr>
          <w:ilvl w:val="0"/>
          <w:numId w:val="40"/>
        </w:numPr>
      </w:pPr>
      <w:r w:rsidRPr="000D79E2">
        <w:t xml:space="preserve">The results and identified priorities of the CPUC’s or California Local Regulatory Authorities’ resource planning processes; </w:t>
      </w:r>
    </w:p>
    <w:p w14:paraId="4B38C4A0" w14:textId="77777777" w:rsidR="005C4DE8" w:rsidRPr="000D79E2" w:rsidRDefault="00435D6A" w:rsidP="00170EA4">
      <w:pPr>
        <w:pStyle w:val="ListLtr2"/>
        <w:numPr>
          <w:ilvl w:val="0"/>
          <w:numId w:val="40"/>
        </w:numPr>
      </w:pPr>
      <w:r w:rsidRPr="000D79E2">
        <w:t xml:space="preserve">The expected planning level cost of the transmission </w:t>
      </w:r>
      <w:r w:rsidR="004A64D7" w:rsidRPr="000D79E2">
        <w:t xml:space="preserve">solutions </w:t>
      </w:r>
      <w:r w:rsidRPr="000D79E2">
        <w:t xml:space="preserve">as compared to the potential planning level costs of other alternative transmission </w:t>
      </w:r>
      <w:r w:rsidR="004A64D7" w:rsidRPr="000D79E2">
        <w:t>solutions</w:t>
      </w:r>
      <w:r w:rsidRPr="000D79E2">
        <w:t>;</w:t>
      </w:r>
    </w:p>
    <w:p w14:paraId="5BDC0710" w14:textId="77777777" w:rsidR="00280376" w:rsidRPr="000D79E2" w:rsidRDefault="00435D6A" w:rsidP="00170EA4">
      <w:pPr>
        <w:pStyle w:val="ListLtr2"/>
        <w:numPr>
          <w:ilvl w:val="0"/>
          <w:numId w:val="40"/>
        </w:numPr>
      </w:pPr>
      <w:r w:rsidRPr="000D79E2">
        <w:t>The potential capacity (MW) value and energy (MWh) value of resources in particular zones that will meet the policy requirements, as well as the cost supply function of the resources in such zones</w:t>
      </w:r>
      <w:r w:rsidR="009075FC" w:rsidRPr="000D79E2">
        <w:t>.</w:t>
      </w:r>
    </w:p>
    <w:p w14:paraId="2307E1F5" w14:textId="77777777" w:rsidR="00BD52E6" w:rsidRPr="000D79E2" w:rsidRDefault="00435D6A" w:rsidP="00170EA4">
      <w:pPr>
        <w:pStyle w:val="ListLtr2"/>
        <w:numPr>
          <w:ilvl w:val="0"/>
          <w:numId w:val="40"/>
        </w:numPr>
      </w:pPr>
      <w:r w:rsidRPr="000D79E2">
        <w:t xml:space="preserve">The environmental evaluation, using best available public data, of the zones that the transmission is interconnecting as well as analysis of the environmental impacts of the transmission </w:t>
      </w:r>
      <w:r w:rsidR="004A64D7" w:rsidRPr="000D79E2">
        <w:t xml:space="preserve">solutions </w:t>
      </w:r>
      <w:r w:rsidRPr="000D79E2">
        <w:t xml:space="preserve">themselves; </w:t>
      </w:r>
    </w:p>
    <w:p w14:paraId="00743220" w14:textId="77777777" w:rsidR="00BD52E6" w:rsidRPr="000D79E2" w:rsidRDefault="00435D6A" w:rsidP="00170EA4">
      <w:pPr>
        <w:pStyle w:val="ListLtr2"/>
        <w:numPr>
          <w:ilvl w:val="0"/>
          <w:numId w:val="40"/>
        </w:numPr>
      </w:pPr>
      <w:r w:rsidRPr="000D79E2">
        <w:t xml:space="preserve">The extent to which the transmission </w:t>
      </w:r>
      <w:r w:rsidR="004A64D7" w:rsidRPr="000D79E2">
        <w:t xml:space="preserve">solutions </w:t>
      </w:r>
      <w:r w:rsidRPr="000D79E2">
        <w:t xml:space="preserve">will be needed to meet Applicable Reliability Criteria or to provide additional reliability or economic benefits to the </w:t>
      </w:r>
      <w:r w:rsidR="00686B16" w:rsidRPr="000D79E2">
        <w:t>CA</w:t>
      </w:r>
      <w:r w:rsidRPr="000D79E2">
        <w:t>ISO grid;</w:t>
      </w:r>
    </w:p>
    <w:p w14:paraId="04B398FF" w14:textId="77777777" w:rsidR="00BD52E6" w:rsidRPr="000D79E2" w:rsidRDefault="00435D6A" w:rsidP="00170EA4">
      <w:pPr>
        <w:pStyle w:val="ListLtr2"/>
        <w:numPr>
          <w:ilvl w:val="0"/>
          <w:numId w:val="40"/>
        </w:numPr>
      </w:pPr>
      <w:r w:rsidRPr="000D79E2">
        <w:t xml:space="preserve">Potential future connections to other resource areas and transmission </w:t>
      </w:r>
      <w:r w:rsidR="004A64D7" w:rsidRPr="000D79E2">
        <w:t>solutions</w:t>
      </w:r>
      <w:r w:rsidRPr="000D79E2">
        <w:t>;</w:t>
      </w:r>
    </w:p>
    <w:p w14:paraId="790117EC" w14:textId="77777777" w:rsidR="00BD52E6" w:rsidRPr="000D79E2" w:rsidRDefault="00435D6A" w:rsidP="00170EA4">
      <w:pPr>
        <w:pStyle w:val="ListLtr2"/>
        <w:numPr>
          <w:ilvl w:val="0"/>
          <w:numId w:val="40"/>
        </w:numPr>
      </w:pPr>
      <w:r w:rsidRPr="000D79E2">
        <w:t>Resource integration requirements and the costs associated with these requirements in particular resource areas designated pursuant to policy initiatives;</w:t>
      </w:r>
    </w:p>
    <w:p w14:paraId="39FFA14B" w14:textId="77777777" w:rsidR="00BD52E6" w:rsidRPr="000D79E2" w:rsidRDefault="00435D6A" w:rsidP="00170EA4">
      <w:pPr>
        <w:pStyle w:val="ListLtr2"/>
        <w:numPr>
          <w:ilvl w:val="0"/>
          <w:numId w:val="40"/>
        </w:numPr>
      </w:pPr>
      <w:r w:rsidRPr="000D79E2">
        <w:t xml:space="preserve">The potential for a particular transmission </w:t>
      </w:r>
      <w:r w:rsidR="004A64D7" w:rsidRPr="000D79E2">
        <w:t xml:space="preserve">solutions </w:t>
      </w:r>
      <w:r w:rsidRPr="000D79E2">
        <w:t>to provide access to resources needed for integration, such as pumped storage in the case of renewable resources;</w:t>
      </w:r>
    </w:p>
    <w:p w14:paraId="1EDB8BB2" w14:textId="77777777" w:rsidR="00BD52E6" w:rsidRPr="000D79E2" w:rsidRDefault="00435D6A" w:rsidP="00170EA4">
      <w:pPr>
        <w:pStyle w:val="ListLtr2"/>
        <w:numPr>
          <w:ilvl w:val="0"/>
          <w:numId w:val="40"/>
        </w:numPr>
      </w:pPr>
      <w:r w:rsidRPr="000D79E2">
        <w:t>The effect of uncertainty associated with the criteria</w:t>
      </w:r>
      <w:r w:rsidR="00355096">
        <w:t xml:space="preserve"> described in section </w:t>
      </w:r>
      <w:r w:rsidR="00355096">
        <w:fldChar w:fldCharType="begin"/>
      </w:r>
      <w:r w:rsidR="00355096">
        <w:instrText xml:space="preserve"> REF _Ref447533476 \r \h </w:instrText>
      </w:r>
      <w:r w:rsidR="00355096">
        <w:fldChar w:fldCharType="separate"/>
      </w:r>
      <w:r w:rsidR="00AC2364">
        <w:t>4.6.1</w:t>
      </w:r>
      <w:r w:rsidR="00355096">
        <w:fldChar w:fldCharType="end"/>
      </w:r>
      <w:r w:rsidR="00355096">
        <w:t xml:space="preserve"> of this BPM</w:t>
      </w:r>
      <w:r w:rsidRPr="000D79E2">
        <w:t>, and any other considerations that could affect the risk of stranded investment; and</w:t>
      </w:r>
    </w:p>
    <w:p w14:paraId="678AF025" w14:textId="77777777" w:rsidR="00BD52E6" w:rsidRPr="000D79E2" w:rsidRDefault="00435D6A" w:rsidP="00170EA4">
      <w:pPr>
        <w:pStyle w:val="ListLtr2"/>
        <w:numPr>
          <w:ilvl w:val="0"/>
          <w:numId w:val="40"/>
        </w:numPr>
      </w:pPr>
      <w:r w:rsidRPr="000D79E2">
        <w:t xml:space="preserve">The effects of other </w:t>
      </w:r>
      <w:r w:rsidR="004A64D7" w:rsidRPr="000D79E2">
        <w:t>solutions</w:t>
      </w:r>
      <w:r w:rsidRPr="000D79E2">
        <w:t xml:space="preserve"> being considered for approval during the planning process.</w:t>
      </w:r>
    </w:p>
    <w:p w14:paraId="582BBC64" w14:textId="77777777" w:rsidR="009B7D78" w:rsidRDefault="00D0573C" w:rsidP="00A67B3A">
      <w:bookmarkStart w:id="1658" w:name="_Toc416261057"/>
      <w:r w:rsidRPr="00A31E24">
        <w:t>T</w:t>
      </w:r>
      <w:r w:rsidR="00F14705" w:rsidRPr="00A31E24">
        <w:t xml:space="preserve">he </w:t>
      </w:r>
      <w:r w:rsidR="001866B1" w:rsidRPr="00A31E24">
        <w:t>CA</w:t>
      </w:r>
      <w:r w:rsidR="00F14705" w:rsidRPr="00A31E24">
        <w:t>ISO will use publicly available sources for the data to support these criteria, and will seek to align its data sources with the relevant resource planning processes, such as those conducted by the CPUC</w:t>
      </w:r>
      <w:r w:rsidR="00F14705" w:rsidRPr="00916D0C">
        <w:t>.</w:t>
      </w:r>
      <w:bookmarkEnd w:id="1658"/>
    </w:p>
    <w:p w14:paraId="20E73952" w14:textId="6274E8D9" w:rsidR="0060663B" w:rsidRPr="000D79E2" w:rsidRDefault="007C01AC" w:rsidP="00DB1A5F">
      <w:pPr>
        <w:pStyle w:val="Heading3"/>
      </w:pPr>
      <w:bookmarkStart w:id="1659" w:name="_Toc264709839"/>
      <w:bookmarkStart w:id="1660" w:name="_Toc343522520"/>
      <w:bookmarkStart w:id="1661" w:name="_Toc416261058"/>
      <w:bookmarkStart w:id="1662" w:name="_Toc416262736"/>
      <w:bookmarkStart w:id="1663" w:name="_Ref446490292"/>
      <w:bookmarkStart w:id="1664" w:name="_Ref447025689"/>
      <w:bookmarkStart w:id="1665" w:name="_Ref447533583"/>
      <w:bookmarkStart w:id="1666" w:name="_Ref447533654"/>
      <w:bookmarkStart w:id="1667" w:name="_Ref447533725"/>
      <w:bookmarkStart w:id="1668" w:name="_Ref31788605"/>
      <w:bookmarkStart w:id="1669" w:name="_Toc31794331"/>
      <w:bookmarkStart w:id="1670" w:name="_Toc34311340"/>
      <w:r w:rsidRPr="000D79E2">
        <w:t xml:space="preserve">Category 1 and Category 2 Policy-Driven </w:t>
      </w:r>
      <w:bookmarkEnd w:id="1659"/>
      <w:bookmarkEnd w:id="1660"/>
      <w:r w:rsidR="004A64D7" w:rsidRPr="000D79E2">
        <w:t>Solutions</w:t>
      </w:r>
      <w:bookmarkEnd w:id="1661"/>
      <w:bookmarkEnd w:id="1662"/>
      <w:bookmarkEnd w:id="1663"/>
      <w:bookmarkEnd w:id="1664"/>
      <w:bookmarkEnd w:id="1665"/>
      <w:bookmarkEnd w:id="1666"/>
      <w:bookmarkEnd w:id="1667"/>
      <w:bookmarkEnd w:id="1668"/>
      <w:bookmarkEnd w:id="1669"/>
      <w:bookmarkEnd w:id="1670"/>
    </w:p>
    <w:p w14:paraId="618ED554" w14:textId="77777777" w:rsidR="00F14705" w:rsidRPr="00916D0C" w:rsidRDefault="00E32F1B" w:rsidP="000D6D47">
      <w:r>
        <w:t>As part of the policy-driven solution evaluation process, t</w:t>
      </w:r>
      <w:r w:rsidR="00E97A70" w:rsidRPr="00916D0C">
        <w:t xml:space="preserve">he </w:t>
      </w:r>
      <w:r>
        <w:t>CAISO</w:t>
      </w:r>
      <w:r w:rsidR="007C01AC" w:rsidRPr="00916D0C">
        <w:t xml:space="preserve"> will designate the policy-driven </w:t>
      </w:r>
      <w:r w:rsidR="004A64D7">
        <w:t>solutions</w:t>
      </w:r>
      <w:r w:rsidR="004A64D7" w:rsidRPr="00916D0C">
        <w:t xml:space="preserve"> </w:t>
      </w:r>
      <w:r w:rsidR="007C01AC" w:rsidRPr="00916D0C">
        <w:t xml:space="preserve">as either </w:t>
      </w:r>
      <w:r w:rsidR="001866B1">
        <w:t>c</w:t>
      </w:r>
      <w:r w:rsidR="007C01AC" w:rsidRPr="00916D0C">
        <w:t xml:space="preserve">ategory 1 or </w:t>
      </w:r>
      <w:r w:rsidR="001866B1">
        <w:t>c</w:t>
      </w:r>
      <w:r w:rsidR="007C01AC" w:rsidRPr="00916D0C">
        <w:t xml:space="preserve">ategory 2.  Category 1 </w:t>
      </w:r>
      <w:r w:rsidR="004A64D7">
        <w:t>solutions</w:t>
      </w:r>
      <w:r w:rsidR="004A64D7" w:rsidRPr="00916D0C">
        <w:t xml:space="preserve"> </w:t>
      </w:r>
      <w:r w:rsidR="007C01AC" w:rsidRPr="00916D0C">
        <w:t xml:space="preserve">are those that will be recommended to the </w:t>
      </w:r>
      <w:r w:rsidR="001866B1">
        <w:t>CA</w:t>
      </w:r>
      <w:r w:rsidR="007C01AC" w:rsidRPr="00916D0C">
        <w:t xml:space="preserve">ISO Board for approval </w:t>
      </w:r>
      <w:r>
        <w:t>in the current TPP cycle</w:t>
      </w:r>
      <w:r w:rsidR="007C01AC" w:rsidRPr="00916D0C">
        <w:t xml:space="preserve">.  Category 2 </w:t>
      </w:r>
      <w:r w:rsidR="004A64D7">
        <w:t>solutions</w:t>
      </w:r>
      <w:r w:rsidR="004A64D7" w:rsidRPr="00916D0C">
        <w:t xml:space="preserve"> </w:t>
      </w:r>
      <w:r w:rsidR="007C01AC" w:rsidRPr="00916D0C">
        <w:t>are identified, but are not recommended for approval</w:t>
      </w:r>
      <w:r>
        <w:t xml:space="preserve"> in the current TPP cycle</w:t>
      </w:r>
      <w:r w:rsidR="007C01AC" w:rsidRPr="00916D0C">
        <w:t xml:space="preserve">, because they will be re-assessed in the next planning cycle as candidate </w:t>
      </w:r>
      <w:r w:rsidR="001866B1">
        <w:t>c</w:t>
      </w:r>
      <w:r w:rsidR="007C01AC" w:rsidRPr="00916D0C">
        <w:t xml:space="preserve">ategory 1 facilities based on new information regarding generation development and other factors related to the need for policy-driven transmission </w:t>
      </w:r>
      <w:r w:rsidR="004A64D7">
        <w:t>solutions</w:t>
      </w:r>
      <w:r w:rsidR="007C01AC" w:rsidRPr="00916D0C">
        <w:t>.</w:t>
      </w:r>
      <w:r w:rsidR="002F3DE8" w:rsidRPr="00916D0C">
        <w:t xml:space="preserve"> </w:t>
      </w:r>
    </w:p>
    <w:p w14:paraId="3F9AEFDA" w14:textId="77777777" w:rsidR="00BA285F" w:rsidRPr="00916D0C" w:rsidRDefault="00F14705" w:rsidP="000D6D47">
      <w:r w:rsidRPr="00916D0C">
        <w:t xml:space="preserve">The analytical approach for identifying </w:t>
      </w:r>
      <w:r w:rsidR="001866B1">
        <w:t>c</w:t>
      </w:r>
      <w:r w:rsidRPr="00916D0C">
        <w:t xml:space="preserve">ategory 1 and </w:t>
      </w:r>
      <w:r w:rsidR="001866B1">
        <w:t>c</w:t>
      </w:r>
      <w:r w:rsidRPr="00916D0C">
        <w:t xml:space="preserve">ategory 2 policy-driven elements will be to assess </w:t>
      </w:r>
      <w:r w:rsidR="009075FC" w:rsidRPr="00916D0C">
        <w:t xml:space="preserve">the need for </w:t>
      </w:r>
      <w:r w:rsidRPr="00916D0C">
        <w:t>transmission elements</w:t>
      </w:r>
      <w:r w:rsidR="009075FC" w:rsidRPr="00916D0C">
        <w:t xml:space="preserve"> by developing a resource location scenario considered most likely to occur, </w:t>
      </w:r>
      <w:r w:rsidR="00E61879" w:rsidRPr="00916D0C">
        <w:t>considering</w:t>
      </w:r>
      <w:r w:rsidR="009075FC" w:rsidRPr="00916D0C">
        <w:t xml:space="preserve"> the criteria </w:t>
      </w:r>
      <w:r w:rsidR="009075FC" w:rsidRPr="00F672FA">
        <w:t xml:space="preserve">described in </w:t>
      </w:r>
      <w:r w:rsidR="001866B1" w:rsidRPr="00F672FA">
        <w:t>s</w:t>
      </w:r>
      <w:r w:rsidR="009075FC" w:rsidRPr="00F672FA">
        <w:t xml:space="preserve">ection </w:t>
      </w:r>
      <w:r w:rsidR="000F736C">
        <w:fldChar w:fldCharType="begin"/>
      </w:r>
      <w:r w:rsidR="000F736C">
        <w:instrText xml:space="preserve"> REF _Ref447202137 \r \h </w:instrText>
      </w:r>
      <w:r w:rsidR="000F736C">
        <w:fldChar w:fldCharType="separate"/>
      </w:r>
      <w:r w:rsidR="00AC2364">
        <w:t>4.6.1</w:t>
      </w:r>
      <w:r w:rsidR="000F736C">
        <w:fldChar w:fldCharType="end"/>
      </w:r>
      <w:r w:rsidR="000E0926" w:rsidRPr="00F672FA">
        <w:t xml:space="preserve"> of this BPM</w:t>
      </w:r>
      <w:r w:rsidR="00355096">
        <w:t>,</w:t>
      </w:r>
      <w:r w:rsidR="00B44775" w:rsidRPr="00916D0C">
        <w:t xml:space="preserve"> </w:t>
      </w:r>
      <w:r w:rsidR="009075FC" w:rsidRPr="00916D0C">
        <w:t xml:space="preserve"> </w:t>
      </w:r>
      <w:r w:rsidR="00B44775" w:rsidRPr="00916D0C">
        <w:t xml:space="preserve">and </w:t>
      </w:r>
      <w:r w:rsidR="008B0C04" w:rsidRPr="00916D0C">
        <w:t xml:space="preserve">several reasonable stress </w:t>
      </w:r>
      <w:r w:rsidR="00257D2D" w:rsidRPr="00916D0C">
        <w:t xml:space="preserve">scenarios </w:t>
      </w:r>
      <w:r w:rsidR="009075FC" w:rsidRPr="00916D0C">
        <w:t>that will be compared to the baseline scenario.</w:t>
      </w:r>
    </w:p>
    <w:p w14:paraId="35F04D19" w14:textId="77777777" w:rsidR="00F14705" w:rsidRPr="00916D0C" w:rsidRDefault="00BA285F" w:rsidP="000D6D47">
      <w:r w:rsidRPr="00916D0C">
        <w:t xml:space="preserve">The </w:t>
      </w:r>
      <w:r w:rsidR="009075FC" w:rsidRPr="00916D0C">
        <w:t xml:space="preserve">baseline and stress scenarios </w:t>
      </w:r>
      <w:r w:rsidR="00F14705" w:rsidRPr="00916D0C">
        <w:t xml:space="preserve">will be developed and promulgated by the </w:t>
      </w:r>
      <w:r w:rsidR="001866B1">
        <w:t>CA</w:t>
      </w:r>
      <w:r w:rsidR="00F14705" w:rsidRPr="00916D0C">
        <w:t xml:space="preserve">ISO in part through consideration of the latest data on each </w:t>
      </w:r>
      <w:r w:rsidR="009075FC" w:rsidRPr="00916D0C">
        <w:t xml:space="preserve">tariff </w:t>
      </w:r>
      <w:r w:rsidR="00F14705" w:rsidRPr="00916D0C">
        <w:t>criteri</w:t>
      </w:r>
      <w:r w:rsidR="00110159" w:rsidRPr="00916D0C">
        <w:t>on</w:t>
      </w:r>
      <w:r w:rsidR="00F14705" w:rsidRPr="00916D0C">
        <w:t xml:space="preserve"> with respect to the policy</w:t>
      </w:r>
      <w:r w:rsidRPr="00916D0C">
        <w:t xml:space="preserve"> objective creating the need to plan for additional transmission infrastructure.  </w:t>
      </w:r>
      <w:r w:rsidR="00F14705" w:rsidRPr="00916D0C">
        <w:t xml:space="preserve">The </w:t>
      </w:r>
      <w:r w:rsidR="001866B1">
        <w:t>CA</w:t>
      </w:r>
      <w:r w:rsidR="00F14705" w:rsidRPr="00916D0C">
        <w:t>ISO will weight its consideration of these criteria</w:t>
      </w:r>
      <w:r w:rsidRPr="00916D0C">
        <w:t xml:space="preserve"> in certain ways</w:t>
      </w:r>
      <w:r w:rsidR="003B28C9" w:rsidRPr="00916D0C">
        <w:t>.</w:t>
      </w:r>
      <w:r w:rsidR="007A0AB0" w:rsidRPr="00916D0C">
        <w:t xml:space="preserve"> </w:t>
      </w:r>
      <w:r w:rsidR="009075FC" w:rsidRPr="00916D0C">
        <w:t xml:space="preserve"> </w:t>
      </w:r>
      <w:r w:rsidR="007A0AB0" w:rsidRPr="00916D0C">
        <w:t>For example, with respect to the commercial interest criteria</w:t>
      </w:r>
      <w:r w:rsidR="00E32F1B">
        <w:t>,</w:t>
      </w:r>
      <w:r w:rsidR="007A0AB0" w:rsidRPr="00916D0C">
        <w:t xml:space="preserve"> and assuming that the policy goal is the implementation of renewable energy portfolio standards</w:t>
      </w:r>
      <w:r w:rsidR="00BF130D" w:rsidRPr="00916D0C">
        <w:t xml:space="preserve">, </w:t>
      </w:r>
      <w:r w:rsidR="007A0AB0" w:rsidRPr="00916D0C">
        <w:t>a preferred set of resources for long-term procurement planning could be developed as a priority set for consideration</w:t>
      </w:r>
      <w:r w:rsidR="00E32F1B">
        <w:t>.</w:t>
      </w:r>
      <w:r w:rsidR="007A0AB0" w:rsidRPr="00916D0C">
        <w:t xml:space="preserve">  </w:t>
      </w:r>
      <w:r w:rsidRPr="00916D0C">
        <w:t xml:space="preserve">This preferred set of resources could be </w:t>
      </w:r>
      <w:r w:rsidR="00F14705" w:rsidRPr="00916D0C">
        <w:t>based on consideration of power purchase agreements, interconnection agreements, permitting status, and other factors, including the environmental assessment of the resource locations</w:t>
      </w:r>
      <w:r w:rsidRPr="00916D0C">
        <w:t>.</w:t>
      </w:r>
      <w:r w:rsidR="00F14705" w:rsidRPr="00916D0C">
        <w:t xml:space="preserve"> </w:t>
      </w:r>
      <w:r w:rsidRPr="00916D0C">
        <w:t>Additionally</w:t>
      </w:r>
      <w:r w:rsidR="00F14705" w:rsidRPr="00916D0C">
        <w:t xml:space="preserve">, the </w:t>
      </w:r>
      <w:r w:rsidR="001866B1">
        <w:t>CA</w:t>
      </w:r>
      <w:r w:rsidR="00F14705" w:rsidRPr="00916D0C">
        <w:t xml:space="preserve">ISO will have completed </w:t>
      </w:r>
      <w:r w:rsidR="00352274" w:rsidRPr="00916D0C">
        <w:t>GIP</w:t>
      </w:r>
      <w:r w:rsidR="00522033" w:rsidRPr="00916D0C">
        <w:t xml:space="preserve"> </w:t>
      </w:r>
      <w:r w:rsidR="001866B1">
        <w:t>p</w:t>
      </w:r>
      <w:r w:rsidR="00522033" w:rsidRPr="00916D0C">
        <w:t xml:space="preserve">hase II </w:t>
      </w:r>
      <w:r w:rsidR="00F14705" w:rsidRPr="00916D0C">
        <w:t xml:space="preserve">interconnection studies </w:t>
      </w:r>
      <w:r w:rsidR="00522033" w:rsidRPr="00916D0C">
        <w:t>for the current interconnection cluster</w:t>
      </w:r>
      <w:r w:rsidR="00F14705" w:rsidRPr="00916D0C">
        <w:t xml:space="preserve">, </w:t>
      </w:r>
      <w:r w:rsidR="00522033" w:rsidRPr="00916D0C">
        <w:t xml:space="preserve">and the network upgrades identified in these studies </w:t>
      </w:r>
      <w:r w:rsidR="00C5106B" w:rsidRPr="00916D0C">
        <w:t xml:space="preserve">may </w:t>
      </w:r>
      <w:r w:rsidR="00F14705" w:rsidRPr="00916D0C">
        <w:t xml:space="preserve">become part of the </w:t>
      </w:r>
      <w:r w:rsidR="00522033" w:rsidRPr="00916D0C">
        <w:t xml:space="preserve">“baseline” set of transmission </w:t>
      </w:r>
      <w:r w:rsidR="00E32F1B">
        <w:t xml:space="preserve">solutions </w:t>
      </w:r>
      <w:r w:rsidR="00522033" w:rsidRPr="00916D0C">
        <w:t xml:space="preserve">determined to be needed </w:t>
      </w:r>
      <w:r w:rsidR="00C5106B" w:rsidRPr="00916D0C">
        <w:t xml:space="preserve">under expected resource development scenarios </w:t>
      </w:r>
      <w:r w:rsidR="00522033" w:rsidRPr="00916D0C">
        <w:t xml:space="preserve">(along with reliability and </w:t>
      </w:r>
      <w:r w:rsidR="007E3B6F">
        <w:t>long-term</w:t>
      </w:r>
      <w:r w:rsidR="007E3B6F" w:rsidRPr="00916D0C">
        <w:t xml:space="preserve"> </w:t>
      </w:r>
      <w:r w:rsidR="00522033" w:rsidRPr="00916D0C">
        <w:t xml:space="preserve">-CRR </w:t>
      </w:r>
      <w:r w:rsidR="00576B54">
        <w:t>solutions</w:t>
      </w:r>
      <w:r w:rsidR="00522033" w:rsidRPr="00916D0C">
        <w:t>) be</w:t>
      </w:r>
      <w:r w:rsidR="00F14705" w:rsidRPr="00916D0C">
        <w:t>for</w:t>
      </w:r>
      <w:r w:rsidR="00522033" w:rsidRPr="00916D0C">
        <w:t>e identifying any additional transmission needed to achieve</w:t>
      </w:r>
      <w:r w:rsidR="00F14705" w:rsidRPr="00916D0C">
        <w:t xml:space="preserve"> the </w:t>
      </w:r>
      <w:r w:rsidR="00522033" w:rsidRPr="00916D0C">
        <w:t xml:space="preserve">designated </w:t>
      </w:r>
      <w:r w:rsidR="00F14705" w:rsidRPr="00916D0C">
        <w:t xml:space="preserve">policy goals.  Hence, transmission </w:t>
      </w:r>
      <w:r w:rsidR="004A64D7">
        <w:t>solutions</w:t>
      </w:r>
      <w:r w:rsidR="004A64D7" w:rsidRPr="00916D0C">
        <w:t xml:space="preserve"> </w:t>
      </w:r>
      <w:r w:rsidR="00F14705" w:rsidRPr="00916D0C">
        <w:t xml:space="preserve">needed to interconnect and deliver </w:t>
      </w:r>
      <w:r w:rsidR="00522033" w:rsidRPr="00916D0C">
        <w:t xml:space="preserve">the </w:t>
      </w:r>
      <w:r w:rsidR="00F14705" w:rsidRPr="00916D0C">
        <w:t xml:space="preserve">preferred set (or an alternative set of high ranked commercial </w:t>
      </w:r>
      <w:r w:rsidR="00576B54">
        <w:t>solutions</w:t>
      </w:r>
      <w:r w:rsidR="00576B54" w:rsidRPr="00916D0C">
        <w:t xml:space="preserve"> </w:t>
      </w:r>
      <w:r w:rsidR="00F14705" w:rsidRPr="00916D0C">
        <w:t xml:space="preserve">developed through other criteria) over and above the baseline </w:t>
      </w:r>
      <w:r w:rsidR="00C32FE2" w:rsidRPr="00916D0C">
        <w:t>transmission upgrades w</w:t>
      </w:r>
      <w:r w:rsidR="00F14705" w:rsidRPr="00916D0C">
        <w:t xml:space="preserve">ould become the starting point for determining </w:t>
      </w:r>
      <w:r w:rsidR="001866B1">
        <w:t>c</w:t>
      </w:r>
      <w:r w:rsidR="00F14705" w:rsidRPr="00916D0C">
        <w:t>ategory 1</w:t>
      </w:r>
      <w:r w:rsidR="00B97D59" w:rsidRPr="00916D0C">
        <w:t xml:space="preserve"> </w:t>
      </w:r>
      <w:r w:rsidR="00C40AAE" w:rsidRPr="00916D0C">
        <w:t xml:space="preserve">policy </w:t>
      </w:r>
      <w:r w:rsidR="00576B54">
        <w:t>solutions</w:t>
      </w:r>
      <w:r w:rsidR="00F14705" w:rsidRPr="00916D0C">
        <w:t xml:space="preserve">.  </w:t>
      </w:r>
    </w:p>
    <w:p w14:paraId="5ECA75D2" w14:textId="77777777" w:rsidR="00C91DF3" w:rsidRPr="00916D0C" w:rsidRDefault="00154263" w:rsidP="000D6D47">
      <w:r w:rsidRPr="00916D0C">
        <w:t xml:space="preserve">Starting from </w:t>
      </w:r>
      <w:r w:rsidR="00720592" w:rsidRPr="00916D0C">
        <w:t xml:space="preserve">the baseline set of transmission </w:t>
      </w:r>
      <w:r w:rsidR="00E32F1B">
        <w:t>solutions</w:t>
      </w:r>
      <w:r w:rsidR="00720592" w:rsidRPr="00916D0C">
        <w:t xml:space="preserve"> described</w:t>
      </w:r>
      <w:r w:rsidR="00355096">
        <w:t xml:space="preserve"> section </w:t>
      </w:r>
      <w:r w:rsidR="00355096">
        <w:fldChar w:fldCharType="begin"/>
      </w:r>
      <w:r w:rsidR="00355096">
        <w:instrText xml:space="preserve"> REF _Ref447533583 \r \h </w:instrText>
      </w:r>
      <w:r w:rsidR="00355096">
        <w:fldChar w:fldCharType="separate"/>
      </w:r>
      <w:r w:rsidR="00AC2364">
        <w:t>4.6.2</w:t>
      </w:r>
      <w:r w:rsidR="00355096">
        <w:fldChar w:fldCharType="end"/>
      </w:r>
      <w:r w:rsidR="000C09FE">
        <w:t xml:space="preserve"> of this BPM, </w:t>
      </w:r>
      <w:r w:rsidRPr="00916D0C">
        <w:t xml:space="preserve">the </w:t>
      </w:r>
      <w:r w:rsidR="001866B1">
        <w:t>CA</w:t>
      </w:r>
      <w:r w:rsidRPr="00916D0C">
        <w:t xml:space="preserve">ISO will make further determinations to modify the specifications of the transmission </w:t>
      </w:r>
      <w:r w:rsidR="004A64D7">
        <w:t>solutions</w:t>
      </w:r>
      <w:r w:rsidRPr="00916D0C">
        <w:t xml:space="preserve">, and </w:t>
      </w:r>
      <w:r w:rsidR="00720592" w:rsidRPr="00916D0C">
        <w:t>identify</w:t>
      </w:r>
      <w:r w:rsidRPr="00916D0C">
        <w:t xml:space="preserve"> additional </w:t>
      </w:r>
      <w:r w:rsidR="00E32F1B">
        <w:t xml:space="preserve">policy-driven </w:t>
      </w:r>
      <w:r w:rsidR="004A64D7">
        <w:t>solutions</w:t>
      </w:r>
      <w:r w:rsidR="004A64D7" w:rsidRPr="00916D0C">
        <w:t xml:space="preserve"> </w:t>
      </w:r>
      <w:r w:rsidRPr="00916D0C">
        <w:t xml:space="preserve">as needed, to </w:t>
      </w:r>
      <w:r w:rsidR="00720592" w:rsidRPr="00916D0C">
        <w:t>accommodate the base and stressed scenarios described</w:t>
      </w:r>
      <w:r w:rsidR="00355096">
        <w:t xml:space="preserve"> in section </w:t>
      </w:r>
      <w:r w:rsidR="00355096">
        <w:fldChar w:fldCharType="begin"/>
      </w:r>
      <w:r w:rsidR="00355096">
        <w:instrText xml:space="preserve"> REF _Ref447533654 \r \h </w:instrText>
      </w:r>
      <w:r w:rsidR="00355096">
        <w:fldChar w:fldCharType="separate"/>
      </w:r>
      <w:r w:rsidR="00AC2364">
        <w:t>4.6.2</w:t>
      </w:r>
      <w:r w:rsidR="00355096">
        <w:fldChar w:fldCharType="end"/>
      </w:r>
      <w:r w:rsidR="00355096">
        <w:t xml:space="preserve"> of this BPM.</w:t>
      </w:r>
      <w:r w:rsidRPr="00916D0C">
        <w:t xml:space="preserve">  For example, if a 230 kV transmission line has been identified in </w:t>
      </w:r>
      <w:r w:rsidR="001866B1">
        <w:t>p</w:t>
      </w:r>
      <w:r w:rsidRPr="00916D0C">
        <w:t xml:space="preserve">hase II </w:t>
      </w:r>
      <w:r w:rsidR="00352274" w:rsidRPr="00916D0C">
        <w:t>GIP</w:t>
      </w:r>
      <w:r w:rsidRPr="00916D0C">
        <w:t xml:space="preserve"> studies to interconnect resources with high commercial interest in zone A, and zone A has substantial additional resource development potential as represented in the </w:t>
      </w:r>
      <w:r w:rsidR="00720592" w:rsidRPr="00916D0C">
        <w:t>base and stressed scenarios described</w:t>
      </w:r>
      <w:r w:rsidR="00355096">
        <w:t xml:space="preserve"> in section </w:t>
      </w:r>
      <w:r w:rsidR="00355096">
        <w:fldChar w:fldCharType="begin"/>
      </w:r>
      <w:r w:rsidR="00355096">
        <w:instrText xml:space="preserve"> REF _Ref447533725 \r \h </w:instrText>
      </w:r>
      <w:r w:rsidR="00355096">
        <w:fldChar w:fldCharType="separate"/>
      </w:r>
      <w:r w:rsidR="00AC2364">
        <w:t>4.6.2</w:t>
      </w:r>
      <w:r w:rsidR="00355096">
        <w:fldChar w:fldCharType="end"/>
      </w:r>
      <w:r w:rsidR="00355096">
        <w:t xml:space="preserve"> of this BPM, </w:t>
      </w:r>
      <w:r w:rsidRPr="00916D0C">
        <w:t xml:space="preserve">then the </w:t>
      </w:r>
      <w:r w:rsidR="001866B1">
        <w:t>CA</w:t>
      </w:r>
      <w:r w:rsidRPr="00916D0C">
        <w:t xml:space="preserve">ISO will consider increasing the size of the proposed </w:t>
      </w:r>
      <w:r w:rsidR="00352274" w:rsidRPr="00916D0C">
        <w:t>GIP</w:t>
      </w:r>
      <w:r w:rsidRPr="00916D0C">
        <w:t xml:space="preserve"> </w:t>
      </w:r>
      <w:r w:rsidR="001866B1">
        <w:t>n</w:t>
      </w:r>
      <w:r w:rsidRPr="00916D0C">
        <w:t xml:space="preserve">etwork </w:t>
      </w:r>
      <w:r w:rsidR="001866B1">
        <w:t>u</w:t>
      </w:r>
      <w:r w:rsidR="00B46DDE" w:rsidRPr="00916D0C">
        <w:t>pgrade to</w:t>
      </w:r>
      <w:r w:rsidRPr="00916D0C">
        <w:t xml:space="preserve"> 500 kV. </w:t>
      </w:r>
    </w:p>
    <w:p w14:paraId="1816ECE8" w14:textId="77777777" w:rsidR="00F14705" w:rsidRPr="00916D0C" w:rsidRDefault="00F14705" w:rsidP="000D6D47">
      <w:r w:rsidRPr="00916D0C">
        <w:t xml:space="preserve">Those candidate </w:t>
      </w:r>
      <w:r w:rsidR="004A64D7">
        <w:t>solutions</w:t>
      </w:r>
      <w:r w:rsidR="004A64D7" w:rsidRPr="00916D0C">
        <w:t xml:space="preserve"> </w:t>
      </w:r>
      <w:r w:rsidRPr="00916D0C">
        <w:t xml:space="preserve">that </w:t>
      </w:r>
      <w:r w:rsidR="00C5106B" w:rsidRPr="00916D0C">
        <w:t xml:space="preserve">are included in the baseline scenario and at least a significant percentage of the stress scenarios will be classified as </w:t>
      </w:r>
      <w:r w:rsidR="001866B1">
        <w:t>c</w:t>
      </w:r>
      <w:r w:rsidR="00C5106B" w:rsidRPr="00916D0C">
        <w:t xml:space="preserve">ategory 1 transmission </w:t>
      </w:r>
      <w:r w:rsidR="004A64D7">
        <w:t>solutions</w:t>
      </w:r>
      <w:r w:rsidR="00C5106B" w:rsidRPr="00916D0C">
        <w:t xml:space="preserve">.  Candidate </w:t>
      </w:r>
      <w:r w:rsidR="004A64D7">
        <w:t>solutions</w:t>
      </w:r>
      <w:r w:rsidR="004A64D7" w:rsidRPr="00916D0C">
        <w:t xml:space="preserve"> </w:t>
      </w:r>
      <w:r w:rsidR="00C5106B" w:rsidRPr="00916D0C">
        <w:t xml:space="preserve">that are included in the base </w:t>
      </w:r>
      <w:r w:rsidR="00B46DDE" w:rsidRPr="00916D0C">
        <w:t>case and</w:t>
      </w:r>
      <w:r w:rsidR="007F06B1" w:rsidRPr="00916D0C">
        <w:t xml:space="preserve"> an</w:t>
      </w:r>
      <w:r w:rsidR="00C5106B" w:rsidRPr="00916D0C">
        <w:t xml:space="preserve"> insignificant percentage of the stress scenarios</w:t>
      </w:r>
      <w:r w:rsidR="007F06B1" w:rsidRPr="00916D0C">
        <w:t xml:space="preserve">, or no stress scenarios, will be considered </w:t>
      </w:r>
      <w:r w:rsidR="001866B1">
        <w:t>c</w:t>
      </w:r>
      <w:r w:rsidR="00C5106B" w:rsidRPr="00916D0C">
        <w:t xml:space="preserve">ategory 2 </w:t>
      </w:r>
      <w:r w:rsidR="004A64D7">
        <w:t>solutions</w:t>
      </w:r>
      <w:r w:rsidR="004A64D7" w:rsidRPr="00916D0C">
        <w:t xml:space="preserve"> </w:t>
      </w:r>
      <w:r w:rsidR="00C5106B" w:rsidRPr="00916D0C">
        <w:t xml:space="preserve">unless the </w:t>
      </w:r>
      <w:r w:rsidR="001866B1">
        <w:t>CA</w:t>
      </w:r>
      <w:r w:rsidR="00C5106B" w:rsidRPr="00916D0C">
        <w:t xml:space="preserve">ISO determines that sufficient analytic justification exists to designate them as </w:t>
      </w:r>
      <w:r w:rsidR="001866B1">
        <w:t>c</w:t>
      </w:r>
      <w:r w:rsidR="00C5106B" w:rsidRPr="00916D0C">
        <w:t>ategory 1.</w:t>
      </w:r>
      <w:r w:rsidR="00DD50AF" w:rsidRPr="00916D0C">
        <w:t xml:space="preserve"> </w:t>
      </w:r>
      <w:r w:rsidR="007E1566" w:rsidRPr="00916D0C">
        <w:t xml:space="preserve"> </w:t>
      </w:r>
      <w:r w:rsidR="006139B3" w:rsidRPr="00916D0C">
        <w:t xml:space="preserve">Information including but not limited to the estimated cost, permitting and construction time period, and need date would be considered in the decision to upgrade a </w:t>
      </w:r>
      <w:r w:rsidR="00576B54">
        <w:t>solution</w:t>
      </w:r>
      <w:r w:rsidR="00576B54" w:rsidRPr="00916D0C">
        <w:t xml:space="preserve"> </w:t>
      </w:r>
      <w:r w:rsidR="006139B3" w:rsidRPr="00916D0C">
        <w:t xml:space="preserve">from </w:t>
      </w:r>
      <w:r w:rsidR="001866B1">
        <w:t>c</w:t>
      </w:r>
      <w:r w:rsidR="006139B3" w:rsidRPr="00916D0C">
        <w:t xml:space="preserve">ategory 2 to </w:t>
      </w:r>
      <w:r w:rsidR="001866B1">
        <w:t>c</w:t>
      </w:r>
      <w:r w:rsidR="006139B3" w:rsidRPr="00916D0C">
        <w:t xml:space="preserve">ategory 1 or also from </w:t>
      </w:r>
      <w:r w:rsidR="001866B1">
        <w:t>c</w:t>
      </w:r>
      <w:r w:rsidR="006139B3" w:rsidRPr="00916D0C">
        <w:t xml:space="preserve">ategory 1 to </w:t>
      </w:r>
      <w:r w:rsidR="001866B1">
        <w:t>c</w:t>
      </w:r>
      <w:r w:rsidR="006139B3" w:rsidRPr="00916D0C">
        <w:t>ategory 2.</w:t>
      </w:r>
      <w:r w:rsidR="004A64D7">
        <w:t xml:space="preserve">  </w:t>
      </w:r>
      <w:r w:rsidR="004A64D7">
        <w:rPr>
          <w:szCs w:val="22"/>
        </w:rPr>
        <w:t xml:space="preserve">Category 1 </w:t>
      </w:r>
      <w:r w:rsidR="00576B54">
        <w:rPr>
          <w:szCs w:val="22"/>
        </w:rPr>
        <w:t>solutions</w:t>
      </w:r>
      <w:r w:rsidR="00213C3B">
        <w:rPr>
          <w:szCs w:val="22"/>
        </w:rPr>
        <w:t xml:space="preserve"> that are </w:t>
      </w:r>
      <w:r w:rsidR="000E0926">
        <w:rPr>
          <w:szCs w:val="22"/>
        </w:rPr>
        <w:t>r</w:t>
      </w:r>
      <w:r w:rsidR="00213C3B">
        <w:rPr>
          <w:szCs w:val="22"/>
        </w:rPr>
        <w:t xml:space="preserve">egional </w:t>
      </w:r>
      <w:r w:rsidR="000E0926">
        <w:rPr>
          <w:szCs w:val="22"/>
        </w:rPr>
        <w:t>t</w:t>
      </w:r>
      <w:r w:rsidR="00213C3B">
        <w:rPr>
          <w:szCs w:val="22"/>
        </w:rPr>
        <w:t xml:space="preserve">ransmission </w:t>
      </w:r>
      <w:r w:rsidR="000E0926">
        <w:rPr>
          <w:szCs w:val="22"/>
        </w:rPr>
        <w:t>f</w:t>
      </w:r>
      <w:r w:rsidR="00213C3B">
        <w:rPr>
          <w:szCs w:val="22"/>
        </w:rPr>
        <w:t>acilities</w:t>
      </w:r>
      <w:r w:rsidR="004A64D7">
        <w:rPr>
          <w:szCs w:val="22"/>
        </w:rPr>
        <w:t xml:space="preserve">, excluding </w:t>
      </w:r>
      <w:r w:rsidR="00576B54">
        <w:rPr>
          <w:szCs w:val="22"/>
        </w:rPr>
        <w:t>solutions</w:t>
      </w:r>
      <w:r w:rsidR="004A64D7">
        <w:rPr>
          <w:szCs w:val="22"/>
        </w:rPr>
        <w:t xml:space="preserve"> that are </w:t>
      </w:r>
      <w:r w:rsidR="00213C3B">
        <w:rPr>
          <w:szCs w:val="22"/>
        </w:rPr>
        <w:t>upgrades</w:t>
      </w:r>
      <w:r w:rsidR="004A64D7">
        <w:rPr>
          <w:szCs w:val="22"/>
        </w:rPr>
        <w:t xml:space="preserve"> to existing </w:t>
      </w:r>
      <w:r w:rsidR="00213C3B">
        <w:rPr>
          <w:szCs w:val="22"/>
        </w:rPr>
        <w:t xml:space="preserve">transmission </w:t>
      </w:r>
      <w:r w:rsidR="004A64D7">
        <w:rPr>
          <w:szCs w:val="22"/>
        </w:rPr>
        <w:t>facilities</w:t>
      </w:r>
      <w:r w:rsidR="00DB79D9">
        <w:rPr>
          <w:szCs w:val="22"/>
        </w:rPr>
        <w:t>,</w:t>
      </w:r>
      <w:r w:rsidR="004A64D7">
        <w:rPr>
          <w:szCs w:val="22"/>
        </w:rPr>
        <w:t xml:space="preserve"> are eligible for competitive solicitation.</w:t>
      </w:r>
      <w:r w:rsidRPr="00916D0C">
        <w:t xml:space="preserve"> </w:t>
      </w:r>
    </w:p>
    <w:p w14:paraId="428B3E2C" w14:textId="77777777" w:rsidR="00ED7E6E" w:rsidRPr="000D79E2" w:rsidRDefault="007C01AC" w:rsidP="00DB1A5F">
      <w:pPr>
        <w:pStyle w:val="Heading2"/>
      </w:pPr>
      <w:bookmarkStart w:id="1671" w:name="_Toc264709840"/>
      <w:bookmarkStart w:id="1672" w:name="_Toc343522521"/>
      <w:bookmarkStart w:id="1673" w:name="_Toc416261059"/>
      <w:bookmarkStart w:id="1674" w:name="_Toc416262737"/>
      <w:bookmarkStart w:id="1675" w:name="_Ref446490399"/>
      <w:bookmarkStart w:id="1676" w:name="_Ref447025900"/>
      <w:bookmarkStart w:id="1677" w:name="_Ref447533820"/>
      <w:bookmarkStart w:id="1678" w:name="_Toc31794332"/>
      <w:bookmarkStart w:id="1679" w:name="_Toc34311341"/>
      <w:r w:rsidRPr="000D79E2">
        <w:t>Economic Studies &amp; Mitigation Solutions</w:t>
      </w:r>
      <w:bookmarkEnd w:id="1671"/>
      <w:bookmarkEnd w:id="1672"/>
      <w:bookmarkEnd w:id="1673"/>
      <w:bookmarkEnd w:id="1674"/>
      <w:bookmarkEnd w:id="1675"/>
      <w:bookmarkEnd w:id="1676"/>
      <w:bookmarkEnd w:id="1677"/>
      <w:bookmarkEnd w:id="1678"/>
      <w:bookmarkEnd w:id="1679"/>
    </w:p>
    <w:p w14:paraId="72DCF92B" w14:textId="4304FD99" w:rsidR="00AD33BA" w:rsidRPr="00F672FA" w:rsidRDefault="00AD33BA" w:rsidP="000D6D47">
      <w:r w:rsidRPr="00916D0C">
        <w:t xml:space="preserve">Once the </w:t>
      </w:r>
      <w:r w:rsidR="001866B1">
        <w:t>CA</w:t>
      </w:r>
      <w:r w:rsidRPr="00916D0C">
        <w:t>ISO has</w:t>
      </w:r>
      <w:r w:rsidR="004A64D7">
        <w:t xml:space="preserve"> </w:t>
      </w:r>
      <w:r w:rsidR="004A64D7">
        <w:rPr>
          <w:szCs w:val="22"/>
        </w:rPr>
        <w:t xml:space="preserve">identified the reliability-driven solutions, LCRIF </w:t>
      </w:r>
      <w:r w:rsidR="00576B54">
        <w:rPr>
          <w:szCs w:val="22"/>
        </w:rPr>
        <w:t>solutions</w:t>
      </w:r>
      <w:r w:rsidR="004A64D7">
        <w:rPr>
          <w:szCs w:val="22"/>
        </w:rPr>
        <w:t xml:space="preserve"> eligible for conditional or final approval, qualified merchant transmission facilities and policy-driven transmission solutions, </w:t>
      </w:r>
      <w:r w:rsidRPr="00916D0C">
        <w:t xml:space="preserve">the </w:t>
      </w:r>
      <w:r w:rsidR="001866B1">
        <w:t>CA</w:t>
      </w:r>
      <w:r w:rsidRPr="00916D0C">
        <w:t xml:space="preserve">ISO will conduct economic planning studies to meet planning objectives as defined in the </w:t>
      </w:r>
      <w:r w:rsidR="00DB79D9">
        <w:t>s</w:t>
      </w:r>
      <w:r w:rsidRPr="00916D0C">
        <w:t xml:space="preserve">tudy </w:t>
      </w:r>
      <w:r w:rsidR="00DB79D9">
        <w:t>p</w:t>
      </w:r>
      <w:r w:rsidRPr="00916D0C">
        <w:t xml:space="preserve">lan. </w:t>
      </w:r>
      <w:r w:rsidR="000E0926">
        <w:t xml:space="preserve"> </w:t>
      </w:r>
      <w:r w:rsidRPr="00916D0C">
        <w:t xml:space="preserve">Additional economic studies will be performed, as needed, to determine whether additional transmission </w:t>
      </w:r>
      <w:r w:rsidR="004A64D7">
        <w:t>solutions</w:t>
      </w:r>
      <w:r w:rsidRPr="00916D0C">
        <w:t xml:space="preserve"> should be added to the </w:t>
      </w:r>
      <w:r w:rsidR="004A64D7">
        <w:t>draft</w:t>
      </w:r>
      <w:r w:rsidR="004A64D7" w:rsidRPr="00916D0C">
        <w:t xml:space="preserve"> </w:t>
      </w:r>
      <w:r w:rsidR="0040304F">
        <w:t>transmission</w:t>
      </w:r>
      <w:r w:rsidR="0040304F" w:rsidRPr="00916D0C">
        <w:t xml:space="preserve"> </w:t>
      </w:r>
      <w:r w:rsidRPr="00916D0C">
        <w:t xml:space="preserve">plan, or whether initially identified </w:t>
      </w:r>
      <w:r w:rsidR="00576B54">
        <w:t>solutions</w:t>
      </w:r>
      <w:r w:rsidR="00576B54" w:rsidRPr="00916D0C">
        <w:t xml:space="preserve"> </w:t>
      </w:r>
      <w:r w:rsidRPr="00916D0C">
        <w:t xml:space="preserve">should be modified.  </w:t>
      </w:r>
      <w:r w:rsidR="0040304F">
        <w:t>T</w:t>
      </w:r>
      <w:r w:rsidR="004A0404" w:rsidRPr="00916D0C">
        <w:t xml:space="preserve">he policy-driven </w:t>
      </w:r>
      <w:r w:rsidR="0040304F">
        <w:t>solutions</w:t>
      </w:r>
      <w:r w:rsidR="0040304F" w:rsidRPr="00916D0C">
        <w:t xml:space="preserve"> </w:t>
      </w:r>
      <w:r w:rsidR="004A0404" w:rsidRPr="00916D0C">
        <w:t xml:space="preserve">and the economically-driven </w:t>
      </w:r>
      <w:r w:rsidR="0040304F">
        <w:t>solutions</w:t>
      </w:r>
      <w:r w:rsidR="0040304F" w:rsidRPr="00916D0C">
        <w:t xml:space="preserve"> </w:t>
      </w:r>
      <w:r w:rsidR="004A0404" w:rsidRPr="00916D0C">
        <w:t>will be developed in an integrated fashion, not sequentially, although the logic and criteria for identifying thes</w:t>
      </w:r>
      <w:r w:rsidR="00E7109C" w:rsidRPr="00916D0C">
        <w:t xml:space="preserve">e </w:t>
      </w:r>
      <w:r w:rsidR="0040304F">
        <w:t>solutions</w:t>
      </w:r>
      <w:r w:rsidR="0040304F" w:rsidRPr="00916D0C">
        <w:t xml:space="preserve"> </w:t>
      </w:r>
      <w:r w:rsidR="00E7109C" w:rsidRPr="00916D0C">
        <w:t xml:space="preserve">is </w:t>
      </w:r>
      <w:r w:rsidR="00E7109C" w:rsidRPr="00F672FA">
        <w:t xml:space="preserve">described in </w:t>
      </w:r>
      <w:r w:rsidR="0040304F" w:rsidRPr="00F672FA">
        <w:t>s</w:t>
      </w:r>
      <w:r w:rsidR="004A0404" w:rsidRPr="00F672FA">
        <w:t>ection</w:t>
      </w:r>
      <w:del w:id="1680" w:author="Gary L. DeShazo" w:date="2020-02-05T09:50:00Z">
        <w:r w:rsidR="004A0404" w:rsidRPr="00F672FA" w:rsidDel="00DB1A5F">
          <w:delText>s</w:delText>
        </w:r>
      </w:del>
      <w:r w:rsidR="004A0404" w:rsidRPr="00F672FA">
        <w:t xml:space="preserve"> </w:t>
      </w:r>
      <w:r w:rsidR="004C6E87">
        <w:fldChar w:fldCharType="begin"/>
      </w:r>
      <w:r w:rsidR="004C6E87">
        <w:instrText xml:space="preserve"> REF _Ref447025866 \r \h </w:instrText>
      </w:r>
      <w:r w:rsidR="004C6E87">
        <w:fldChar w:fldCharType="separate"/>
      </w:r>
      <w:r w:rsidR="00AC2364">
        <w:t>4.6</w:t>
      </w:r>
      <w:r w:rsidR="004C6E87">
        <w:fldChar w:fldCharType="end"/>
      </w:r>
      <w:r w:rsidR="004A0404" w:rsidRPr="00F672FA">
        <w:t xml:space="preserve"> and</w:t>
      </w:r>
      <w:ins w:id="1681" w:author="Gary L. DeShazo" w:date="2020-02-05T09:51:00Z">
        <w:r w:rsidR="00DB1A5F">
          <w:t xml:space="preserve"> section</w:t>
        </w:r>
      </w:ins>
      <w:r w:rsidR="004A0404" w:rsidRPr="00F672FA">
        <w:t xml:space="preserve"> </w:t>
      </w:r>
      <w:r w:rsidR="004C6E87">
        <w:fldChar w:fldCharType="begin"/>
      </w:r>
      <w:r w:rsidR="004C6E87">
        <w:instrText xml:space="preserve"> REF _Ref447025900 \r \h </w:instrText>
      </w:r>
      <w:r w:rsidR="004C6E87">
        <w:fldChar w:fldCharType="separate"/>
      </w:r>
      <w:r w:rsidR="00AC2364">
        <w:t>4.7</w:t>
      </w:r>
      <w:r w:rsidR="004C6E87">
        <w:fldChar w:fldCharType="end"/>
      </w:r>
      <w:r w:rsidR="000E0926" w:rsidRPr="00F672FA">
        <w:t xml:space="preserve"> of this BPM</w:t>
      </w:r>
      <w:r w:rsidR="004A0404" w:rsidRPr="00F672FA">
        <w:t xml:space="preserve">, respectively. </w:t>
      </w:r>
    </w:p>
    <w:p w14:paraId="224FE900" w14:textId="77777777" w:rsidR="00AD33BA" w:rsidRPr="00916D0C" w:rsidRDefault="00AD33BA" w:rsidP="000D6D47">
      <w:r w:rsidRPr="00F672FA">
        <w:t xml:space="preserve">Based on the results of these studies, the </w:t>
      </w:r>
      <w:r w:rsidR="00D4188C" w:rsidRPr="00F672FA">
        <w:t xml:space="preserve">CAISO </w:t>
      </w:r>
      <w:r w:rsidRPr="00F672FA">
        <w:t>will include any identified economically</w:t>
      </w:r>
      <w:r w:rsidR="001866B1">
        <w:t>-</w:t>
      </w:r>
      <w:r w:rsidRPr="00916D0C">
        <w:t xml:space="preserve">driven transmission </w:t>
      </w:r>
      <w:r w:rsidR="0040304F">
        <w:t>solutions</w:t>
      </w:r>
      <w:r w:rsidR="0040304F" w:rsidRPr="00916D0C">
        <w:t xml:space="preserve"> </w:t>
      </w:r>
      <w:r w:rsidRPr="00916D0C">
        <w:t>that mitigate congestion or</w:t>
      </w:r>
      <w:r w:rsidR="003D02DA" w:rsidRPr="00916D0C">
        <w:t xml:space="preserve"> address</w:t>
      </w:r>
      <w:r w:rsidRPr="00916D0C">
        <w:t xml:space="preserve"> other economic needs as identified by the </w:t>
      </w:r>
      <w:r w:rsidR="001866B1">
        <w:t>CA</w:t>
      </w:r>
      <w:r w:rsidRPr="00916D0C">
        <w:t>ISO’s economic planning studies</w:t>
      </w:r>
      <w:r w:rsidR="00D4188C">
        <w:t xml:space="preserve"> in the draft transmission plan along with the other needed transmission solutions.</w:t>
      </w:r>
      <w:r w:rsidR="0040304F">
        <w:t xml:space="preserve">  </w:t>
      </w:r>
      <w:r w:rsidR="0040304F">
        <w:rPr>
          <w:szCs w:val="22"/>
        </w:rPr>
        <w:t>Economic solutions</w:t>
      </w:r>
      <w:r w:rsidR="00A16641">
        <w:rPr>
          <w:szCs w:val="22"/>
        </w:rPr>
        <w:t xml:space="preserve"> that are </w:t>
      </w:r>
      <w:r w:rsidR="000E0926">
        <w:rPr>
          <w:szCs w:val="22"/>
        </w:rPr>
        <w:t>r</w:t>
      </w:r>
      <w:r w:rsidR="00A16641">
        <w:rPr>
          <w:szCs w:val="22"/>
        </w:rPr>
        <w:t xml:space="preserve">egional </w:t>
      </w:r>
      <w:r w:rsidR="000E0926">
        <w:rPr>
          <w:szCs w:val="22"/>
        </w:rPr>
        <w:t>t</w:t>
      </w:r>
      <w:r w:rsidR="00A16641">
        <w:rPr>
          <w:szCs w:val="22"/>
        </w:rPr>
        <w:t xml:space="preserve">ransmission </w:t>
      </w:r>
      <w:r w:rsidR="000E0926">
        <w:rPr>
          <w:szCs w:val="22"/>
        </w:rPr>
        <w:t>f</w:t>
      </w:r>
      <w:r w:rsidR="00A16641">
        <w:rPr>
          <w:szCs w:val="22"/>
        </w:rPr>
        <w:t>acilities</w:t>
      </w:r>
      <w:r w:rsidR="0040304F">
        <w:rPr>
          <w:szCs w:val="22"/>
        </w:rPr>
        <w:t xml:space="preserve">, excluding </w:t>
      </w:r>
      <w:r w:rsidR="00576B54">
        <w:rPr>
          <w:szCs w:val="22"/>
        </w:rPr>
        <w:t>solutions</w:t>
      </w:r>
      <w:r w:rsidR="0040304F">
        <w:rPr>
          <w:szCs w:val="22"/>
        </w:rPr>
        <w:t xml:space="preserve"> that are </w:t>
      </w:r>
      <w:r w:rsidR="00A16641">
        <w:rPr>
          <w:szCs w:val="22"/>
        </w:rPr>
        <w:t>upgrades</w:t>
      </w:r>
      <w:r w:rsidR="0040304F">
        <w:rPr>
          <w:szCs w:val="22"/>
        </w:rPr>
        <w:t xml:space="preserve"> to existing facilities</w:t>
      </w:r>
      <w:r w:rsidR="00A16641">
        <w:rPr>
          <w:szCs w:val="22"/>
        </w:rPr>
        <w:t>,</w:t>
      </w:r>
      <w:r w:rsidR="000E0926">
        <w:rPr>
          <w:szCs w:val="22"/>
        </w:rPr>
        <w:t xml:space="preserve"> </w:t>
      </w:r>
      <w:r w:rsidR="0040304F">
        <w:rPr>
          <w:szCs w:val="22"/>
        </w:rPr>
        <w:t>are eligible for competitive solicitation.</w:t>
      </w:r>
    </w:p>
    <w:p w14:paraId="6EAA5A92" w14:textId="77777777" w:rsidR="0060663B" w:rsidRPr="000D79E2" w:rsidRDefault="007C01AC" w:rsidP="00DB1A5F">
      <w:pPr>
        <w:pStyle w:val="Heading3"/>
      </w:pPr>
      <w:bookmarkStart w:id="1682" w:name="_Toc264709841"/>
      <w:bookmarkStart w:id="1683" w:name="_Toc343522522"/>
      <w:bookmarkStart w:id="1684" w:name="_Toc416261060"/>
      <w:bookmarkStart w:id="1685" w:name="_Toc416262738"/>
      <w:bookmarkStart w:id="1686" w:name="_Toc31794333"/>
      <w:bookmarkStart w:id="1687" w:name="_Toc34311342"/>
      <w:r w:rsidRPr="000D79E2">
        <w:t xml:space="preserve">Conducting Economic Studies and Determining Economic </w:t>
      </w:r>
      <w:bookmarkEnd w:id="1682"/>
      <w:bookmarkEnd w:id="1683"/>
      <w:r w:rsidR="0040304F" w:rsidRPr="000D79E2">
        <w:t>Solutions</w:t>
      </w:r>
      <w:bookmarkEnd w:id="1684"/>
      <w:bookmarkEnd w:id="1685"/>
      <w:bookmarkEnd w:id="1686"/>
      <w:bookmarkEnd w:id="1687"/>
    </w:p>
    <w:p w14:paraId="18618E60" w14:textId="77777777" w:rsidR="00AD33BA" w:rsidRPr="00916D0C" w:rsidRDefault="00AD33BA" w:rsidP="000D6D47">
      <w:r w:rsidRPr="00916D0C">
        <w:t xml:space="preserve">The primary focus of the </w:t>
      </w:r>
      <w:r w:rsidR="00686B16">
        <w:t>CA</w:t>
      </w:r>
      <w:r w:rsidRPr="00916D0C">
        <w:t xml:space="preserve">ISO </w:t>
      </w:r>
      <w:r w:rsidR="001866B1">
        <w:t>e</w:t>
      </w:r>
      <w:r w:rsidRPr="00916D0C">
        <w:t xml:space="preserve">conomic </w:t>
      </w:r>
      <w:r w:rsidR="001866B1">
        <w:t>p</w:t>
      </w:r>
      <w:r w:rsidRPr="00916D0C">
        <w:t xml:space="preserve">lanning </w:t>
      </w:r>
      <w:r w:rsidR="001866B1">
        <w:t>s</w:t>
      </w:r>
      <w:r w:rsidRPr="00916D0C">
        <w:t xml:space="preserve">tudies is to </w:t>
      </w:r>
      <w:r w:rsidR="008F5E4C" w:rsidRPr="00916D0C">
        <w:t xml:space="preserve">identify </w:t>
      </w:r>
      <w:r w:rsidR="00D917AF">
        <w:t xml:space="preserve">solutions needed to address </w:t>
      </w:r>
      <w:r w:rsidR="008F5E4C" w:rsidRPr="00916D0C">
        <w:t xml:space="preserve">expected transmission congestion in the </w:t>
      </w:r>
      <w:r w:rsidR="001866B1">
        <w:t>CA</w:t>
      </w:r>
      <w:r w:rsidR="008F5E4C" w:rsidRPr="00916D0C">
        <w:t xml:space="preserve">ISO </w:t>
      </w:r>
      <w:r w:rsidR="001866B1">
        <w:t>c</w:t>
      </w:r>
      <w:r w:rsidR="008F5E4C" w:rsidRPr="00916D0C">
        <w:t xml:space="preserve">ontrolled </w:t>
      </w:r>
      <w:r w:rsidR="001866B1">
        <w:t>g</w:t>
      </w:r>
      <w:r w:rsidR="008F5E4C" w:rsidRPr="00916D0C">
        <w:t xml:space="preserve">rid based on the </w:t>
      </w:r>
      <w:r w:rsidR="0040304F">
        <w:t>solutions</w:t>
      </w:r>
      <w:r w:rsidR="008F5E4C" w:rsidRPr="00916D0C">
        <w:t xml:space="preserve"> specified in</w:t>
      </w:r>
      <w:r w:rsidR="00E97A70" w:rsidRPr="00916D0C">
        <w:t xml:space="preserve"> the </w:t>
      </w:r>
      <w:r w:rsidR="0040304F">
        <w:t>draft</w:t>
      </w:r>
      <w:r w:rsidR="0040304F" w:rsidRPr="00916D0C">
        <w:t xml:space="preserve"> </w:t>
      </w:r>
      <w:r w:rsidR="001866B1">
        <w:t>t</w:t>
      </w:r>
      <w:r w:rsidR="00E97A70" w:rsidRPr="00916D0C">
        <w:t xml:space="preserve">ransmission </w:t>
      </w:r>
      <w:r w:rsidR="001866B1">
        <w:t>p</w:t>
      </w:r>
      <w:r w:rsidRPr="00916D0C">
        <w:t>lan</w:t>
      </w:r>
      <w:r w:rsidR="00D917AF">
        <w:t xml:space="preserve"> developed in the prior TPP cycle</w:t>
      </w:r>
      <w:r w:rsidR="008F5E4C" w:rsidRPr="00916D0C">
        <w:t xml:space="preserve">. </w:t>
      </w:r>
      <w:r w:rsidR="004C54C8" w:rsidRPr="00916D0C">
        <w:t xml:space="preserve"> </w:t>
      </w:r>
      <w:r w:rsidR="008F5E4C" w:rsidRPr="00916D0C">
        <w:t>Thus</w:t>
      </w:r>
      <w:r w:rsidR="00D917AF">
        <w:t>,</w:t>
      </w:r>
      <w:r w:rsidR="008F5E4C" w:rsidRPr="00916D0C">
        <w:t xml:space="preserve"> these studies will provide the basis for identifying additional cost-effective transmission </w:t>
      </w:r>
      <w:r w:rsidR="0040304F">
        <w:t>solutions</w:t>
      </w:r>
      <w:r w:rsidR="0040304F" w:rsidRPr="00916D0C">
        <w:t xml:space="preserve"> </w:t>
      </w:r>
      <w:r w:rsidR="008F5E4C" w:rsidRPr="00916D0C">
        <w:t>to mitigate such congestion</w:t>
      </w:r>
      <w:r w:rsidR="00D917AF">
        <w:t>, as well as other congestion that might be identified in the current cycle</w:t>
      </w:r>
      <w:r w:rsidR="008F5E4C" w:rsidRPr="00916D0C">
        <w:t xml:space="preserve">. </w:t>
      </w:r>
      <w:r w:rsidRPr="00916D0C">
        <w:t xml:space="preserve"> This will be accomplished by simulating future system conditions a</w:t>
      </w:r>
      <w:r w:rsidR="000B365C" w:rsidRPr="00916D0C">
        <w:t>nd</w:t>
      </w:r>
      <w:r w:rsidR="005914BC" w:rsidRPr="00916D0C">
        <w:t xml:space="preserve"> considering historical c</w:t>
      </w:r>
      <w:r w:rsidRPr="00916D0C">
        <w:t xml:space="preserve">ongestion occurrences, </w:t>
      </w:r>
      <w:r w:rsidR="001866B1">
        <w:t>l</w:t>
      </w:r>
      <w:r w:rsidRPr="00916D0C">
        <w:t xml:space="preserve">ocal </w:t>
      </w:r>
      <w:r w:rsidR="001866B1">
        <w:t>c</w:t>
      </w:r>
      <w:r w:rsidRPr="00916D0C">
        <w:t xml:space="preserve">apacity </w:t>
      </w:r>
      <w:r w:rsidR="001866B1">
        <w:t>a</w:t>
      </w:r>
      <w:r w:rsidRPr="00916D0C">
        <w:t xml:space="preserve">rea resource requirements, other expected grid conditions consistent with the </w:t>
      </w:r>
      <w:r w:rsidR="001866B1">
        <w:t>u</w:t>
      </w:r>
      <w:r w:rsidRPr="00916D0C">
        <w:t xml:space="preserve">nified </w:t>
      </w:r>
      <w:r w:rsidR="001866B1">
        <w:t>p</w:t>
      </w:r>
      <w:r w:rsidRPr="00916D0C">
        <w:t xml:space="preserve">lanning </w:t>
      </w:r>
      <w:r w:rsidR="001866B1">
        <w:t>a</w:t>
      </w:r>
      <w:r w:rsidRPr="00916D0C">
        <w:t>ssumptions,</w:t>
      </w:r>
      <w:r w:rsidR="00D917AF">
        <w:t xml:space="preserve"> and </w:t>
      </w:r>
      <w:r w:rsidRPr="00916D0C">
        <w:t xml:space="preserve">other data submitted through the </w:t>
      </w:r>
      <w:r w:rsidR="0040304F">
        <w:t>r</w:t>
      </w:r>
      <w:r w:rsidRPr="00916D0C">
        <w:t xml:space="preserve">equest </w:t>
      </w:r>
      <w:r w:rsidR="0040304F">
        <w:t>w</w:t>
      </w:r>
      <w:r w:rsidRPr="00916D0C">
        <w:t xml:space="preserve">indow, such as the long-term power supply plans for </w:t>
      </w:r>
      <w:r w:rsidR="007E3B6F">
        <w:t>long-term</w:t>
      </w:r>
      <w:r w:rsidRPr="00916D0C">
        <w:t xml:space="preserve"> CRR purposes.  The studies will utilize production simulation cost software using </w:t>
      </w:r>
      <w:r w:rsidR="00D917AF">
        <w:t>s</w:t>
      </w:r>
      <w:r w:rsidRPr="00916D0C">
        <w:t>ecurity-</w:t>
      </w:r>
      <w:r w:rsidR="00D917AF">
        <w:t>c</w:t>
      </w:r>
      <w:r w:rsidRPr="00916D0C">
        <w:t xml:space="preserve">onstrained </w:t>
      </w:r>
      <w:r w:rsidR="00D917AF">
        <w:t>u</w:t>
      </w:r>
      <w:r w:rsidRPr="00916D0C">
        <w:t xml:space="preserve">nit </w:t>
      </w:r>
      <w:r w:rsidR="00D917AF">
        <w:t>c</w:t>
      </w:r>
      <w:r w:rsidRPr="00916D0C">
        <w:t xml:space="preserve">ommitment and </w:t>
      </w:r>
      <w:r w:rsidR="00D917AF">
        <w:t>s</w:t>
      </w:r>
      <w:r w:rsidRPr="00916D0C">
        <w:t>ecurity-</w:t>
      </w:r>
      <w:r w:rsidR="00D917AF">
        <w:t>c</w:t>
      </w:r>
      <w:r w:rsidRPr="00916D0C">
        <w:t xml:space="preserve">onstrained </w:t>
      </w:r>
      <w:r w:rsidR="00D917AF">
        <w:t>e</w:t>
      </w:r>
      <w:r w:rsidRPr="00916D0C">
        <w:t xml:space="preserve">conomic </w:t>
      </w:r>
      <w:r w:rsidR="008D13C5">
        <w:t>d</w:t>
      </w:r>
      <w:r w:rsidR="00A80283">
        <w:t xml:space="preserve">ispatch </w:t>
      </w:r>
      <w:r w:rsidRPr="00916D0C">
        <w:t xml:space="preserve">approaches to provide a viable framework for realistic market conditions.  The quantification of potential benefits will be consistent with </w:t>
      </w:r>
      <w:r w:rsidR="001866B1">
        <w:t>CA</w:t>
      </w:r>
      <w:r w:rsidRPr="00916D0C">
        <w:t xml:space="preserve">ISO’s </w:t>
      </w:r>
      <w:r w:rsidR="008D13C5">
        <w:t>t</w:t>
      </w:r>
      <w:r w:rsidR="005F2A10" w:rsidRPr="00916D0C">
        <w:t xml:space="preserve">ransmission </w:t>
      </w:r>
      <w:r w:rsidR="008D13C5">
        <w:t>e</w:t>
      </w:r>
      <w:r w:rsidR="005F2A10" w:rsidRPr="00916D0C">
        <w:t>conomic</w:t>
      </w:r>
      <w:r w:rsidR="008D13C5">
        <w:t xml:space="preserve"> an</w:t>
      </w:r>
      <w:r w:rsidR="005F2A10" w:rsidRPr="00916D0C">
        <w:t xml:space="preserve">alysis </w:t>
      </w:r>
      <w:r w:rsidR="008D13C5">
        <w:t>m</w:t>
      </w:r>
      <w:r w:rsidR="005F2A10" w:rsidRPr="00916D0C">
        <w:t>ethodology (TEAM)</w:t>
      </w:r>
      <w:r w:rsidRPr="00916D0C">
        <w:t xml:space="preserve"> approach.</w:t>
      </w:r>
    </w:p>
    <w:p w14:paraId="719FABC0" w14:textId="77777777" w:rsidR="00AD33BA" w:rsidRPr="00916D0C" w:rsidRDefault="00AD33BA" w:rsidP="000D6D47">
      <w:r w:rsidRPr="00916D0C">
        <w:t xml:space="preserve">The </w:t>
      </w:r>
      <w:r w:rsidR="00686B16">
        <w:t>CA</w:t>
      </w:r>
      <w:r w:rsidRPr="00916D0C">
        <w:t>ISO</w:t>
      </w:r>
      <w:r w:rsidR="005F2A10" w:rsidRPr="00916D0C">
        <w:t xml:space="preserve"> will perform the</w:t>
      </w:r>
      <w:r w:rsidRPr="00916D0C">
        <w:t xml:space="preserve"> </w:t>
      </w:r>
      <w:r w:rsidR="001866B1">
        <w:t>h</w:t>
      </w:r>
      <w:r w:rsidRPr="00916D0C">
        <w:t xml:space="preserve">igh </w:t>
      </w:r>
      <w:r w:rsidR="001866B1">
        <w:t>p</w:t>
      </w:r>
      <w:r w:rsidR="005F2A10" w:rsidRPr="00916D0C">
        <w:t xml:space="preserve">riority </w:t>
      </w:r>
      <w:r w:rsidR="001866B1">
        <w:t>e</w:t>
      </w:r>
      <w:r w:rsidR="005F2A10" w:rsidRPr="00916D0C">
        <w:t xml:space="preserve">conomic </w:t>
      </w:r>
      <w:r w:rsidR="001866B1">
        <w:t>p</w:t>
      </w:r>
      <w:r w:rsidR="005F2A10" w:rsidRPr="00916D0C">
        <w:t xml:space="preserve">lanning </w:t>
      </w:r>
      <w:r w:rsidR="001866B1">
        <w:t>s</w:t>
      </w:r>
      <w:r w:rsidR="005F2A10" w:rsidRPr="00916D0C">
        <w:t>tudies</w:t>
      </w:r>
      <w:r w:rsidR="003C7485" w:rsidRPr="00916D0C">
        <w:t xml:space="preserve"> in each planning cycle</w:t>
      </w:r>
      <w:r w:rsidR="005F2A10" w:rsidRPr="00916D0C">
        <w:t xml:space="preserve"> as identified in the </w:t>
      </w:r>
      <w:r w:rsidR="001866B1">
        <w:t>s</w:t>
      </w:r>
      <w:r w:rsidR="005F2A10" w:rsidRPr="00916D0C">
        <w:t xml:space="preserve">tudy </w:t>
      </w:r>
      <w:r w:rsidR="001866B1">
        <w:t>p</w:t>
      </w:r>
      <w:r w:rsidR="008D23BA" w:rsidRPr="00916D0C">
        <w:t>lan</w:t>
      </w:r>
      <w:r w:rsidR="005F2A10" w:rsidRPr="00916D0C">
        <w:t xml:space="preserve">. </w:t>
      </w:r>
      <w:r w:rsidR="00D45100">
        <w:t xml:space="preserve"> </w:t>
      </w:r>
      <w:r w:rsidR="005F2A10" w:rsidRPr="00916D0C">
        <w:t>These studies</w:t>
      </w:r>
      <w:r w:rsidRPr="00916D0C">
        <w:t xml:space="preserve"> will consider:</w:t>
      </w:r>
    </w:p>
    <w:p w14:paraId="158CCB68" w14:textId="77777777" w:rsidR="00AD33BA" w:rsidRPr="000D79E2" w:rsidRDefault="00AD33BA" w:rsidP="000D79E2">
      <w:pPr>
        <w:pStyle w:val="Bullet1HRtLeftAfter6ptLinespacingsingle"/>
      </w:pPr>
      <w:r w:rsidRPr="000D79E2">
        <w:t xml:space="preserve">Expansion or acceleration of previously approved transmission </w:t>
      </w:r>
      <w:r w:rsidR="00576B54" w:rsidRPr="000D79E2">
        <w:t>solutions</w:t>
      </w:r>
      <w:r w:rsidRPr="000D79E2">
        <w:t>, and</w:t>
      </w:r>
    </w:p>
    <w:p w14:paraId="55640290" w14:textId="77777777" w:rsidR="00AD33BA" w:rsidRPr="000D79E2" w:rsidRDefault="00AD33BA" w:rsidP="000D79E2">
      <w:pPr>
        <w:pStyle w:val="Bullet1HRtLeftAfter6ptLinespacingsingle"/>
      </w:pPr>
      <w:r w:rsidRPr="000D79E2">
        <w:t xml:space="preserve">New proposed upgrades or conceptual </w:t>
      </w:r>
      <w:r w:rsidR="00576B54" w:rsidRPr="000D79E2">
        <w:t xml:space="preserve">solutions </w:t>
      </w:r>
      <w:r w:rsidRPr="000D79E2">
        <w:t>that can relieve the constraint</w:t>
      </w:r>
      <w:r w:rsidR="000B365C" w:rsidRPr="000D79E2">
        <w:t>.</w:t>
      </w:r>
    </w:p>
    <w:p w14:paraId="78C32779" w14:textId="77777777" w:rsidR="00AD33BA" w:rsidRPr="00916D0C" w:rsidRDefault="00AD33BA" w:rsidP="000D6D47">
      <w:r w:rsidRPr="00916D0C">
        <w:t>In order to efficiently manage requests</w:t>
      </w:r>
      <w:r w:rsidR="005F2A10" w:rsidRPr="00916D0C">
        <w:t xml:space="preserve"> for economic studies</w:t>
      </w:r>
      <w:r w:rsidRPr="00916D0C">
        <w:t>,</w:t>
      </w:r>
      <w:r w:rsidR="005F2A10" w:rsidRPr="00916D0C">
        <w:t xml:space="preserve"> the</w:t>
      </w:r>
      <w:r w:rsidRPr="00916D0C">
        <w:t xml:space="preserve"> </w:t>
      </w:r>
      <w:r w:rsidR="001866B1">
        <w:t>CA</w:t>
      </w:r>
      <w:r w:rsidRPr="00916D0C">
        <w:t xml:space="preserve">ISO intends to maximize the use of a batch or cluster approach to perform the </w:t>
      </w:r>
      <w:r w:rsidR="001866B1">
        <w:t>h</w:t>
      </w:r>
      <w:r w:rsidRPr="00916D0C">
        <w:t xml:space="preserve">igh </w:t>
      </w:r>
      <w:r w:rsidR="001866B1">
        <w:t>p</w:t>
      </w:r>
      <w:r w:rsidRPr="00916D0C">
        <w:t xml:space="preserve">riority </w:t>
      </w:r>
      <w:r w:rsidR="001866B1">
        <w:t>e</w:t>
      </w:r>
      <w:r w:rsidRPr="00916D0C">
        <w:t xml:space="preserve">conomic </w:t>
      </w:r>
      <w:r w:rsidR="001866B1">
        <w:t>p</w:t>
      </w:r>
      <w:r w:rsidRPr="00916D0C">
        <w:t xml:space="preserve">lanning </w:t>
      </w:r>
      <w:r w:rsidR="001866B1">
        <w:t>s</w:t>
      </w:r>
      <w:r w:rsidRPr="00916D0C">
        <w:t xml:space="preserve">tudies.  </w:t>
      </w:r>
    </w:p>
    <w:p w14:paraId="71CE5300" w14:textId="77777777" w:rsidR="00AD33BA" w:rsidRPr="00916D0C" w:rsidRDefault="00AD33BA" w:rsidP="000D6D47">
      <w:r w:rsidRPr="00916D0C">
        <w:t xml:space="preserve">The </w:t>
      </w:r>
      <w:r w:rsidR="001866B1">
        <w:t>CA</w:t>
      </w:r>
      <w:r w:rsidRPr="00916D0C">
        <w:t xml:space="preserve">ISO intends to coordinate </w:t>
      </w:r>
      <w:r w:rsidR="001866B1">
        <w:t>h</w:t>
      </w:r>
      <w:r w:rsidRPr="00916D0C">
        <w:t xml:space="preserve">igh </w:t>
      </w:r>
      <w:r w:rsidR="001866B1">
        <w:t>p</w:t>
      </w:r>
      <w:r w:rsidRPr="00916D0C">
        <w:t xml:space="preserve">riority </w:t>
      </w:r>
      <w:r w:rsidR="001866B1">
        <w:t>e</w:t>
      </w:r>
      <w:r w:rsidRPr="00916D0C">
        <w:t xml:space="preserve">conomic </w:t>
      </w:r>
      <w:r w:rsidR="001866B1">
        <w:t>p</w:t>
      </w:r>
      <w:r w:rsidRPr="00916D0C">
        <w:t xml:space="preserve">lanning </w:t>
      </w:r>
      <w:r w:rsidR="001866B1">
        <w:t>s</w:t>
      </w:r>
      <w:r w:rsidRPr="00916D0C">
        <w:t>tudy efforts with regional planning groups and where appropriate, TEPPC at the regional</w:t>
      </w:r>
      <w:r w:rsidR="005914BC" w:rsidRPr="00916D0C">
        <w:t xml:space="preserve"> planning level.  For example, c</w:t>
      </w:r>
      <w:r w:rsidRPr="00916D0C">
        <w:t xml:space="preserve">ongestion observed in the </w:t>
      </w:r>
      <w:r w:rsidR="001866B1">
        <w:t>CA</w:t>
      </w:r>
      <w:r w:rsidRPr="00916D0C">
        <w:t xml:space="preserve">ISO </w:t>
      </w:r>
      <w:r w:rsidR="001866B1">
        <w:t>b</w:t>
      </w:r>
      <w:r w:rsidRPr="00916D0C">
        <w:t xml:space="preserve">alancing </w:t>
      </w:r>
      <w:r w:rsidR="001866B1">
        <w:t>a</w:t>
      </w:r>
      <w:r w:rsidRPr="00916D0C">
        <w:t xml:space="preserve">uthority </w:t>
      </w:r>
      <w:r w:rsidR="001866B1">
        <w:t>a</w:t>
      </w:r>
      <w:r w:rsidRPr="00916D0C">
        <w:t xml:space="preserve">rea may impact multiple entities within and adjacent to the </w:t>
      </w:r>
      <w:r w:rsidR="001866B1">
        <w:t>CA</w:t>
      </w:r>
      <w:r w:rsidRPr="00916D0C">
        <w:t>ISO and should be addressed on a sub-regional basis.</w:t>
      </w:r>
    </w:p>
    <w:p w14:paraId="1353258F" w14:textId="77777777" w:rsidR="007C01AC" w:rsidRDefault="007C01AC" w:rsidP="000D6D47">
      <w:r w:rsidRPr="00916D0C">
        <w:t xml:space="preserve">Economically-driven </w:t>
      </w:r>
      <w:r w:rsidR="0040304F">
        <w:t>solutions</w:t>
      </w:r>
      <w:r w:rsidR="0040304F" w:rsidRPr="00916D0C">
        <w:t xml:space="preserve"> </w:t>
      </w:r>
      <w:r w:rsidR="005F2A10" w:rsidRPr="00916D0C">
        <w:t xml:space="preserve">which the </w:t>
      </w:r>
      <w:r w:rsidR="001866B1">
        <w:t>CA</w:t>
      </w:r>
      <w:r w:rsidR="005F2A10" w:rsidRPr="00916D0C">
        <w:t xml:space="preserve">ISO determines </w:t>
      </w:r>
      <w:r w:rsidRPr="00916D0C">
        <w:t>to be needed as mitigation solutions using the economic study methodology described</w:t>
      </w:r>
      <w:r w:rsidR="002B4419">
        <w:t xml:space="preserve"> section </w:t>
      </w:r>
      <w:r w:rsidR="002B4419">
        <w:fldChar w:fldCharType="begin"/>
      </w:r>
      <w:r w:rsidR="002B4419">
        <w:instrText xml:space="preserve"> REF _Ref447533820 \r \h </w:instrText>
      </w:r>
      <w:r w:rsidR="002B4419">
        <w:fldChar w:fldCharType="separate"/>
      </w:r>
      <w:r w:rsidR="00AC2364">
        <w:t>4.7</w:t>
      </w:r>
      <w:r w:rsidR="002B4419">
        <w:fldChar w:fldCharType="end"/>
      </w:r>
      <w:r w:rsidR="002B4419">
        <w:t xml:space="preserve"> of this BPM</w:t>
      </w:r>
      <w:r w:rsidRPr="00916D0C">
        <w:t xml:space="preserve"> will be described in the </w:t>
      </w:r>
      <w:r w:rsidR="001866B1">
        <w:t>t</w:t>
      </w:r>
      <w:r w:rsidRPr="00916D0C">
        <w:t xml:space="preserve">ransmission </w:t>
      </w:r>
      <w:r w:rsidR="001866B1">
        <w:t>p</w:t>
      </w:r>
      <w:r w:rsidRPr="00916D0C">
        <w:t xml:space="preserve">lan using the engineering </w:t>
      </w:r>
      <w:r w:rsidR="00A65A5F" w:rsidRPr="00916D0C">
        <w:t xml:space="preserve">details discussed in </w:t>
      </w:r>
      <w:r w:rsidR="0040304F" w:rsidRPr="00BA60D7">
        <w:t>s</w:t>
      </w:r>
      <w:r w:rsidR="00A65A5F" w:rsidRPr="00BA60D7">
        <w:t xml:space="preserve">ection </w:t>
      </w:r>
      <w:r w:rsidR="000F736C">
        <w:fldChar w:fldCharType="begin"/>
      </w:r>
      <w:r w:rsidR="000F736C">
        <w:instrText xml:space="preserve"> REF _Ref447202258 \r \h </w:instrText>
      </w:r>
      <w:r w:rsidR="000F736C">
        <w:fldChar w:fldCharType="separate"/>
      </w:r>
      <w:r w:rsidR="00AC2364">
        <w:t>4.10.2.2</w:t>
      </w:r>
      <w:r w:rsidR="000F736C">
        <w:fldChar w:fldCharType="end"/>
      </w:r>
      <w:r w:rsidRPr="00BA60D7">
        <w:t xml:space="preserve"> </w:t>
      </w:r>
      <w:r w:rsidR="00AD33BA" w:rsidRPr="00BA60D7">
        <w:t>of this BPM</w:t>
      </w:r>
      <w:r w:rsidRPr="00BA60D7">
        <w:t>.</w:t>
      </w:r>
      <w:r w:rsidRPr="00916D0C">
        <w:t xml:space="preserve"> </w:t>
      </w:r>
    </w:p>
    <w:p w14:paraId="77D48A7B" w14:textId="77777777" w:rsidR="00606181" w:rsidRPr="000D79E2" w:rsidRDefault="00606181" w:rsidP="00DB1A5F">
      <w:pPr>
        <w:pStyle w:val="Heading2"/>
      </w:pPr>
      <w:bookmarkStart w:id="1688" w:name="_Ref446488674"/>
      <w:bookmarkStart w:id="1689" w:name="_Ref446488822"/>
      <w:bookmarkStart w:id="1690" w:name="_Toc31794334"/>
      <w:bookmarkStart w:id="1691" w:name="_Toc34311343"/>
      <w:r w:rsidRPr="000D79E2">
        <w:t>Interregional Transmission Project Assessment</w:t>
      </w:r>
      <w:bookmarkEnd w:id="1688"/>
      <w:bookmarkEnd w:id="1689"/>
      <w:bookmarkEnd w:id="1690"/>
      <w:bookmarkEnd w:id="1691"/>
    </w:p>
    <w:p w14:paraId="2FD17EFB" w14:textId="37A682FD" w:rsidR="00606181" w:rsidRPr="00FD1EB4" w:rsidDel="00B6560E" w:rsidRDefault="00606181" w:rsidP="003C048E">
      <w:pPr>
        <w:rPr>
          <w:del w:id="1692" w:author="Author"/>
        </w:rPr>
      </w:pPr>
      <w:del w:id="1693" w:author="Author">
        <w:r w:rsidRPr="00FD1EB4" w:rsidDel="00B6560E">
          <w:delText xml:space="preserve">Following the submission and screening of interregional transmission projects outlined in section </w:delText>
        </w:r>
        <w:r w:rsidR="000F736C" w:rsidDel="00B6560E">
          <w:fldChar w:fldCharType="begin"/>
        </w:r>
        <w:r w:rsidR="000F736C" w:rsidDel="00B6560E">
          <w:delInstrText xml:space="preserve"> REF _Ref447202286 \r \h </w:delInstrText>
        </w:r>
        <w:r w:rsidR="000F736C" w:rsidDel="00B6560E">
          <w:fldChar w:fldCharType="separate"/>
        </w:r>
        <w:r w:rsidR="00AC2364" w:rsidDel="00B6560E">
          <w:delText>3.3.2</w:delText>
        </w:r>
        <w:r w:rsidR="000F736C" w:rsidDel="00B6560E">
          <w:fldChar w:fldCharType="end"/>
        </w:r>
        <w:r w:rsidRPr="00FD1EB4" w:rsidDel="00B6560E">
          <w:delText xml:space="preserve">, the CAISO will conduct a joint analysis with the relevant planning region(s) </w:delText>
        </w:r>
        <w:r w:rsidR="0010149F" w:rsidDel="00B6560E">
          <w:delText xml:space="preserve">over </w:delText>
        </w:r>
        <w:r w:rsidRPr="00FD1EB4" w:rsidDel="00B6560E">
          <w:delText xml:space="preserve">a two year evaluation cycle, </w:delText>
        </w:r>
        <w:r w:rsidR="0010149F" w:rsidDel="00B6560E">
          <w:delText xml:space="preserve">which </w:delText>
        </w:r>
        <w:r w:rsidRPr="00FD1EB4" w:rsidDel="00B6560E">
          <w:delText xml:space="preserve">could be concluded earlier if all relevant planning regions complete their assessment to allow an earlier decision. </w:delText>
        </w:r>
        <w:r w:rsidR="00FF1CAF" w:rsidRPr="00FD1EB4" w:rsidDel="00B6560E">
          <w:delText>However, because the CAISO’s evaluation must be coordinated with the other relevant planning regions</w:delText>
        </w:r>
        <w:r w:rsidR="0010149F" w:rsidDel="00B6560E">
          <w:delText>,</w:delText>
        </w:r>
        <w:r w:rsidR="00FF1CAF" w:rsidRPr="00FD1EB4" w:rsidDel="00B6560E">
          <w:delText xml:space="preserve"> the CAISO’s evaluation cannot be concluded until all relevant planning regionals complete their assessments.</w:delText>
        </w:r>
      </w:del>
    </w:p>
    <w:p w14:paraId="1301250C" w14:textId="56342783" w:rsidR="00606181" w:rsidRPr="000D79E2" w:rsidDel="00B6560E" w:rsidRDefault="00606181" w:rsidP="003C048E">
      <w:pPr>
        <w:pStyle w:val="Heading3"/>
        <w:rPr>
          <w:del w:id="1694" w:author="Author"/>
        </w:rPr>
      </w:pPr>
      <w:bookmarkStart w:id="1695" w:name="_Toc31786664"/>
      <w:bookmarkStart w:id="1696" w:name="_Toc31794335"/>
      <w:bookmarkStart w:id="1697" w:name="_Toc34311344"/>
      <w:del w:id="1698" w:author="Author">
        <w:r w:rsidRPr="000D79E2" w:rsidDel="00B6560E">
          <w:delText xml:space="preserve">Even Year </w:delText>
        </w:r>
        <w:r w:rsidR="00EB0C7D" w:rsidRPr="000D79E2" w:rsidDel="00B6560E">
          <w:delText>– ITP Submission</w:delText>
        </w:r>
        <w:bookmarkEnd w:id="1695"/>
        <w:bookmarkEnd w:id="1696"/>
        <w:bookmarkEnd w:id="1697"/>
      </w:del>
    </w:p>
    <w:p w14:paraId="2DF70A3D" w14:textId="7EAA4410" w:rsidR="00606181" w:rsidDel="00B6560E" w:rsidRDefault="00606181" w:rsidP="003C048E">
      <w:pPr>
        <w:rPr>
          <w:del w:id="1699" w:author="Author"/>
        </w:rPr>
      </w:pPr>
      <w:del w:id="1700" w:author="Author">
        <w:r w:rsidDel="00B6560E">
          <w:delText xml:space="preserve">During the planning cycle in which an interregional transmission project is submitted (even year), the </w:delText>
        </w:r>
        <w:r w:rsidR="0010149F" w:rsidDel="00B6560E">
          <w:delText>CA</w:delText>
        </w:r>
        <w:r w:rsidDel="00B6560E">
          <w:delText xml:space="preserve">ISO </w:delText>
        </w:r>
        <w:r w:rsidR="007C6D0D" w:rsidDel="00B6560E">
          <w:delText>w</w:delText>
        </w:r>
        <w:r w:rsidDel="00B6560E">
          <w:delText>ill make a preliminary assessment as to whether the submitted project could potentially meet a</w:delText>
        </w:r>
        <w:r w:rsidR="0010149F" w:rsidDel="00B6560E">
          <w:delText xml:space="preserve"> CAISO-identified </w:delText>
        </w:r>
        <w:r w:rsidDel="00B6560E">
          <w:delText>regional need by eliminating or deferring the need for a regional transmission solution.</w:delText>
        </w:r>
        <w:r w:rsidR="00F30731" w:rsidDel="00B6560E">
          <w:delText xml:space="preserve"> This process and how it aligns with the existing TPP is shown in </w:delText>
        </w:r>
        <w:r w:rsidR="006E4ECC" w:rsidDel="00B6560E">
          <w:fldChar w:fldCharType="begin"/>
        </w:r>
        <w:r w:rsidR="006E4ECC" w:rsidDel="00B6560E">
          <w:delInstrText xml:space="preserve"> REF _Ref522201760 \h </w:delInstrText>
        </w:r>
        <w:r w:rsidR="006E4ECC" w:rsidDel="00B6560E">
          <w:fldChar w:fldCharType="separate"/>
        </w:r>
        <w:r w:rsidR="00AC2364" w:rsidDel="00B6560E">
          <w:delText xml:space="preserve">Figure </w:delText>
        </w:r>
        <w:r w:rsidR="00AC2364" w:rsidDel="00B6560E">
          <w:rPr>
            <w:noProof/>
          </w:rPr>
          <w:delText>4</w:delText>
        </w:r>
        <w:r w:rsidR="00AC2364" w:rsidDel="00B6560E">
          <w:noBreakHyphen/>
        </w:r>
        <w:r w:rsidR="00AC2364" w:rsidDel="00B6560E">
          <w:rPr>
            <w:noProof/>
          </w:rPr>
          <w:delText>3</w:delText>
        </w:r>
        <w:r w:rsidR="006E4ECC" w:rsidDel="00B6560E">
          <w:fldChar w:fldCharType="end"/>
        </w:r>
        <w:r w:rsidR="00D81D97" w:rsidDel="00B6560E">
          <w:delText xml:space="preserve"> of this BPM</w:delText>
        </w:r>
        <w:r w:rsidR="00F30731" w:rsidDel="00B6560E">
          <w:delText>.</w:delText>
        </w:r>
      </w:del>
    </w:p>
    <w:p w14:paraId="79508792" w14:textId="6135A7F1" w:rsidR="009938AB" w:rsidDel="00B6560E" w:rsidRDefault="009938AB" w:rsidP="003C048E">
      <w:pPr>
        <w:pStyle w:val="Caption"/>
        <w:rPr>
          <w:del w:id="1701" w:author="Author"/>
        </w:rPr>
      </w:pPr>
      <w:bookmarkStart w:id="1702" w:name="_Ref522201760"/>
      <w:bookmarkStart w:id="1703" w:name="_Ref447528860"/>
      <w:del w:id="1704" w:author="Author">
        <w:r w:rsidDel="00B6560E">
          <w:delText xml:space="preserve">Figure </w:delText>
        </w:r>
        <w:r w:rsidR="00803D6E" w:rsidDel="00B6560E">
          <w:fldChar w:fldCharType="begin"/>
        </w:r>
        <w:r w:rsidR="00803D6E" w:rsidDel="00B6560E">
          <w:delInstrText xml:space="preserve"> STYLEREF 1 \s </w:delInstrText>
        </w:r>
        <w:r w:rsidR="00803D6E" w:rsidDel="00B6560E">
          <w:fldChar w:fldCharType="separate"/>
        </w:r>
        <w:r w:rsidR="00AC2364" w:rsidDel="00B6560E">
          <w:rPr>
            <w:noProof/>
          </w:rPr>
          <w:delText>4</w:delText>
        </w:r>
        <w:r w:rsidR="00803D6E" w:rsidDel="00B6560E">
          <w:fldChar w:fldCharType="end"/>
        </w:r>
        <w:r w:rsidR="00803D6E" w:rsidDel="00B6560E">
          <w:noBreakHyphen/>
        </w:r>
        <w:r w:rsidR="00803D6E" w:rsidDel="00B6560E">
          <w:fldChar w:fldCharType="begin"/>
        </w:r>
        <w:r w:rsidR="00803D6E" w:rsidDel="00B6560E">
          <w:delInstrText xml:space="preserve"> SEQ Figure \* ARABIC \s 1 </w:delInstrText>
        </w:r>
        <w:r w:rsidR="00803D6E" w:rsidDel="00B6560E">
          <w:fldChar w:fldCharType="separate"/>
        </w:r>
        <w:r w:rsidR="00AC2364" w:rsidDel="00B6560E">
          <w:rPr>
            <w:noProof/>
          </w:rPr>
          <w:delText>3</w:delText>
        </w:r>
        <w:r w:rsidR="00803D6E" w:rsidDel="00B6560E">
          <w:fldChar w:fldCharType="end"/>
        </w:r>
        <w:bookmarkEnd w:id="1702"/>
        <w:r w:rsidDel="00B6560E">
          <w:delText>: Even Year Interregional Coordination Process</w:delText>
        </w:r>
      </w:del>
    </w:p>
    <w:p w14:paraId="216DDBD6" w14:textId="4AA6F4BB" w:rsidR="009938AB" w:rsidDel="00B6560E" w:rsidRDefault="00BF0DC8" w:rsidP="003C048E">
      <w:pPr>
        <w:pStyle w:val="Caption"/>
        <w:rPr>
          <w:del w:id="1705" w:author="Author"/>
        </w:rPr>
      </w:pPr>
      <w:del w:id="1706" w:author="Author">
        <w:r w:rsidDel="00B6560E">
          <w:rPr>
            <w:noProof/>
          </w:rPr>
          <w:drawing>
            <wp:inline distT="0" distB="0" distL="0" distR="0" wp14:anchorId="181F8FDC" wp14:editId="0DDEBCAC">
              <wp:extent cx="6057900" cy="3629025"/>
              <wp:effectExtent l="0" t="0" r="0" b="0"/>
              <wp:docPr id="5" name="Picture 5" descr="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0" cy="3629025"/>
                      </a:xfrm>
                      <a:prstGeom prst="rect">
                        <a:avLst/>
                      </a:prstGeom>
                      <a:noFill/>
                      <a:ln>
                        <a:noFill/>
                      </a:ln>
                    </pic:spPr>
                  </pic:pic>
                </a:graphicData>
              </a:graphic>
            </wp:inline>
          </w:drawing>
        </w:r>
      </w:del>
    </w:p>
    <w:bookmarkEnd w:id="1703"/>
    <w:p w14:paraId="0E975485" w14:textId="0207831A" w:rsidR="00606181" w:rsidDel="00B6560E" w:rsidRDefault="00606181" w:rsidP="003C048E">
      <w:pPr>
        <w:rPr>
          <w:del w:id="1707" w:author="Author"/>
        </w:rPr>
      </w:pPr>
    </w:p>
    <w:p w14:paraId="5E92397F" w14:textId="30BCC5E0" w:rsidR="00606181" w:rsidDel="00B6560E" w:rsidRDefault="00606181" w:rsidP="003C048E">
      <w:pPr>
        <w:rPr>
          <w:del w:id="1708" w:author="Author"/>
        </w:rPr>
      </w:pPr>
      <w:del w:id="1709" w:author="Author">
        <w:r w:rsidDel="00B6560E">
          <w:delText>Stakeholders may submit interregional transmission projects beginning on January 1 through March 31</w:delText>
        </w:r>
        <w:r w:rsidRPr="00155B1D" w:rsidDel="00B6560E">
          <w:rPr>
            <w:vertAlign w:val="superscript"/>
          </w:rPr>
          <w:delText>st</w:delText>
        </w:r>
        <w:r w:rsidDel="00B6560E">
          <w:delText xml:space="preserve"> as outlined in section</w:delText>
        </w:r>
        <w:r w:rsidR="00D17598" w:rsidDel="00B6560E">
          <w:delText xml:space="preserve"> </w:delText>
        </w:r>
        <w:r w:rsidR="00D17598" w:rsidDel="00B6560E">
          <w:fldChar w:fldCharType="begin"/>
        </w:r>
        <w:r w:rsidR="00D17598" w:rsidDel="00B6560E">
          <w:delInstrText xml:space="preserve"> REF _Ref447202286 \r \h </w:delInstrText>
        </w:r>
        <w:r w:rsidR="00D17598" w:rsidDel="00B6560E">
          <w:fldChar w:fldCharType="separate"/>
        </w:r>
        <w:r w:rsidR="00AC2364" w:rsidDel="00B6560E">
          <w:delText>3.3.2</w:delText>
        </w:r>
        <w:r w:rsidR="00D17598" w:rsidDel="00B6560E">
          <w:fldChar w:fldCharType="end"/>
        </w:r>
        <w:r w:rsidDel="00B6560E">
          <w:delText xml:space="preserve">. </w:delText>
        </w:r>
        <w:r w:rsidR="00347DE6" w:rsidDel="00B6560E">
          <w:delText xml:space="preserve">For project submittals that the CAISO has found to comply with the data requirements described in section </w:delText>
        </w:r>
        <w:r w:rsidR="000F736C" w:rsidDel="00B6560E">
          <w:fldChar w:fldCharType="begin"/>
        </w:r>
        <w:r w:rsidR="000F736C" w:rsidDel="00B6560E">
          <w:delInstrText xml:space="preserve"> REF _Ref447182328 \r \h </w:delInstrText>
        </w:r>
        <w:r w:rsidR="000F736C" w:rsidDel="00B6560E">
          <w:fldChar w:fldCharType="separate"/>
        </w:r>
        <w:r w:rsidR="00AC2364" w:rsidDel="00B6560E">
          <w:delText>3.3.2.1</w:delText>
        </w:r>
        <w:r w:rsidR="000F736C" w:rsidDel="00B6560E">
          <w:fldChar w:fldCharType="end"/>
        </w:r>
        <w:r w:rsidR="00347DE6" w:rsidDel="00B6560E">
          <w:delText xml:space="preserve"> t</w:delText>
        </w:r>
        <w:r w:rsidDel="00B6560E">
          <w:delText>he C</w:delText>
        </w:r>
        <w:r w:rsidR="002064BC" w:rsidDel="00B6560E">
          <w:delText>AISO</w:delText>
        </w:r>
        <w:r w:rsidDel="00B6560E">
          <w:delText xml:space="preserve"> will participate in </w:delText>
        </w:r>
        <w:r w:rsidR="00A42D7A" w:rsidDel="00B6560E">
          <w:delText>a</w:delText>
        </w:r>
        <w:r w:rsidDel="00B6560E">
          <w:delText xml:space="preserve"> coordinated ITP evaluation process </w:delText>
        </w:r>
        <w:r w:rsidR="00347DE6" w:rsidDel="00B6560E">
          <w:delText xml:space="preserve">with other relevant planning region(s) </w:delText>
        </w:r>
        <w:r w:rsidDel="00B6560E">
          <w:delText>until such time that the C</w:delText>
        </w:r>
        <w:r w:rsidR="002064BC" w:rsidDel="00B6560E">
          <w:delText>AISO</w:delText>
        </w:r>
        <w:r w:rsidDel="00B6560E">
          <w:delText xml:space="preserve"> determines that the ITP has not been selected in the </w:delText>
        </w:r>
        <w:r w:rsidR="002064BC" w:rsidDel="00B6560E">
          <w:delText>CAISO</w:delText>
        </w:r>
        <w:r w:rsidDel="00B6560E">
          <w:delText xml:space="preserve">’s </w:delText>
        </w:r>
        <w:r w:rsidR="00C367A3" w:rsidDel="00B6560E">
          <w:delText xml:space="preserve">transmission </w:delText>
        </w:r>
        <w:r w:rsidDel="00B6560E">
          <w:delText>plan as a more efficient or cost effective alternative</w:delText>
        </w:r>
        <w:r w:rsidR="00785516" w:rsidDel="00B6560E">
          <w:delText xml:space="preserve"> </w:delText>
        </w:r>
        <w:r w:rsidR="00DC0CE6" w:rsidDel="00B6560E">
          <w:delText xml:space="preserve">to meet a CAISO-identified need </w:delText>
        </w:r>
        <w:r w:rsidR="00785516" w:rsidDel="00B6560E">
          <w:delText>or the other relevant planning region(s) determines that the ITP will not be selected in their regional plan.</w:delText>
        </w:r>
        <w:r w:rsidDel="00B6560E">
          <w:delText xml:space="preserve">  The </w:delText>
        </w:r>
        <w:r w:rsidR="00230BF6" w:rsidDel="00B6560E">
          <w:delText xml:space="preserve">coordinated ITP </w:delText>
        </w:r>
        <w:r w:rsidDel="00B6560E">
          <w:delText xml:space="preserve">evaluation </w:delText>
        </w:r>
        <w:r w:rsidR="00230BF6" w:rsidDel="00B6560E">
          <w:delText xml:space="preserve">process </w:delText>
        </w:r>
        <w:r w:rsidR="00DC0CE6" w:rsidDel="00B6560E">
          <w:delText xml:space="preserve">constitutes </w:delText>
        </w:r>
        <w:r w:rsidDel="00B6560E">
          <w:delText>the joint coordination of the regional planning processes that evaluate the ITP</w:delText>
        </w:r>
        <w:r w:rsidR="00230BF6" w:rsidDel="00B6560E">
          <w:delText xml:space="preserve"> for inclusion in the regional plan of the relevant planning region(s)</w:delText>
        </w:r>
        <w:r w:rsidDel="00B6560E">
          <w:delText xml:space="preserve">.  The goal of the coordinated ITP evaluation process is to </w:delText>
        </w:r>
        <w:r w:rsidRPr="000645D4" w:rsidDel="00B6560E">
          <w:delText xml:space="preserve">achieve consistent planning assumptions and technical data </w:delText>
        </w:r>
        <w:r w:rsidDel="00B6560E">
          <w:delText xml:space="preserve">of an ITP to be used in the </w:delText>
        </w:r>
        <w:r w:rsidR="00230BF6" w:rsidDel="00B6560E">
          <w:delText xml:space="preserve">relevant planning region(s) </w:delText>
        </w:r>
        <w:r w:rsidDel="00B6560E">
          <w:delText>individual regional evaluations of an ITP.</w:delText>
        </w:r>
      </w:del>
    </w:p>
    <w:p w14:paraId="2AB4AC68" w14:textId="3BA03C55" w:rsidR="005044BB" w:rsidRPr="000D79E2" w:rsidDel="00B6560E" w:rsidRDefault="005044BB" w:rsidP="003C048E">
      <w:pPr>
        <w:pStyle w:val="Heading3"/>
        <w:rPr>
          <w:del w:id="1710" w:author="Author"/>
        </w:rPr>
      </w:pPr>
      <w:bookmarkStart w:id="1711" w:name="_Toc31786665"/>
      <w:bookmarkStart w:id="1712" w:name="_Toc31794336"/>
      <w:bookmarkStart w:id="1713" w:name="_Toc34311345"/>
      <w:del w:id="1714" w:author="Author">
        <w:r w:rsidRPr="000D79E2" w:rsidDel="00B6560E">
          <w:delText>Even Year – ITP Assessment</w:delText>
        </w:r>
        <w:bookmarkEnd w:id="1711"/>
        <w:bookmarkEnd w:id="1712"/>
        <w:bookmarkEnd w:id="1713"/>
      </w:del>
    </w:p>
    <w:p w14:paraId="7046E181" w14:textId="342DE06D" w:rsidR="00C02599" w:rsidDel="00B6560E" w:rsidRDefault="00D21BFA" w:rsidP="003C048E">
      <w:pPr>
        <w:rPr>
          <w:del w:id="1715" w:author="Author"/>
        </w:rPr>
      </w:pPr>
      <w:del w:id="1716" w:author="Author">
        <w:r w:rsidDel="00B6560E">
          <w:delText xml:space="preserve">After the ITP submittal window has closed and the ITP submission validation process has been completed, </w:delText>
        </w:r>
        <w:r w:rsidR="00606181" w:rsidDel="00B6560E">
          <w:delText xml:space="preserve">the CAISO will post an addendum to the current transmission planning process final study plan outlining the projects that </w:delText>
        </w:r>
        <w:r w:rsidR="00432C6F" w:rsidDel="00B6560E">
          <w:delText xml:space="preserve">it will </w:delText>
        </w:r>
        <w:r w:rsidR="00606181" w:rsidDel="00B6560E">
          <w:delText xml:space="preserve">assess </w:delText>
        </w:r>
        <w:r w:rsidR="006F2D80" w:rsidDel="00B6560E">
          <w:delText>in</w:delText>
        </w:r>
        <w:r w:rsidR="00606181" w:rsidDel="00B6560E">
          <w:delText xml:space="preserve"> that planning cycle and the projects that were submitted but deemed as not meeting the screening criteria. </w:delText>
        </w:r>
        <w:r w:rsidR="005C32F5" w:rsidDel="00B6560E">
          <w:delText>Within 75 days</w:delText>
        </w:r>
        <w:r w:rsidR="007C6D0D" w:rsidDel="00B6560E">
          <w:delText xml:space="preserve"> (approximately June)</w:delText>
        </w:r>
        <w:r w:rsidR="005C32F5" w:rsidDel="00B6560E">
          <w:delText xml:space="preserve"> following the submittal deadline, provided the other relevant planning region(s) have provided the CAISO their information, the CAISO</w:delText>
        </w:r>
        <w:r w:rsidR="00606181" w:rsidDel="00B6560E">
          <w:delText xml:space="preserve"> along with the relevant planning region(s) will</w:delText>
        </w:r>
        <w:r w:rsidR="00A01111" w:rsidDel="00B6560E">
          <w:delText xml:space="preserve"> select a lead planning region for the coordination effort</w:delText>
        </w:r>
        <w:r w:rsidR="008B530B" w:rsidDel="00B6560E">
          <w:delText xml:space="preserve"> and </w:delText>
        </w:r>
        <w:r w:rsidR="00606181" w:rsidDel="00B6560E">
          <w:delText>develop</w:delText>
        </w:r>
        <w:r w:rsidR="007C6D0D" w:rsidDel="00B6560E">
          <w:delText xml:space="preserve"> and </w:delText>
        </w:r>
        <w:r w:rsidR="00606181" w:rsidDel="00B6560E">
          <w:delText>post a</w:delText>
        </w:r>
        <w:r w:rsidR="00090B4B" w:rsidDel="00B6560E">
          <w:delText xml:space="preserve"> coordinated</w:delText>
        </w:r>
        <w:r w:rsidR="00606181" w:rsidDel="00B6560E">
          <w:delText xml:space="preserve"> ITP evaluation process plan</w:delText>
        </w:r>
        <w:r w:rsidR="006F2D80" w:rsidDel="00B6560E">
          <w:delText xml:space="preserve"> </w:delText>
        </w:r>
        <w:r w:rsidR="00432C6F" w:rsidDel="00B6560E">
          <w:delText xml:space="preserve">that </w:delText>
        </w:r>
        <w:r w:rsidR="006F2D80" w:rsidDel="00B6560E">
          <w:delText xml:space="preserve">will include but not be limited to </w:delText>
        </w:r>
        <w:r w:rsidR="00606181" w:rsidDel="00B6560E">
          <w:delText>common study assumptions, data, methodologies, cost assumptions and a schedule for determining the selection of an ITP</w:delText>
        </w:r>
        <w:r w:rsidR="008B530B" w:rsidDel="00B6560E">
          <w:delText xml:space="preserve">; and </w:delText>
        </w:r>
        <w:r w:rsidR="00D2657C" w:rsidDel="00B6560E">
          <w:delText>meet as identified in the plan or as needed during the evaluation process</w:delText>
        </w:r>
        <w:r w:rsidR="00092382" w:rsidDel="00B6560E">
          <w:delText>.</w:delText>
        </w:r>
        <w:r w:rsidR="00606181" w:rsidDel="00B6560E">
          <w:delText xml:space="preserve">  Prior to posting the evaluation process plan, the </w:delText>
        </w:r>
        <w:r w:rsidR="00432C6F" w:rsidDel="00B6560E">
          <w:delText>CA</w:delText>
        </w:r>
        <w:r w:rsidR="00606181" w:rsidDel="00B6560E">
          <w:delText>ISO will host a stakeholder meeting, either in-person or by conference call, to go over the evaluation plan and receive stakeholder input.</w:delText>
        </w:r>
        <w:r w:rsidR="00C02599" w:rsidDel="00B6560E">
          <w:delText xml:space="preserve"> This stakeholder meet</w:delText>
        </w:r>
        <w:r w:rsidR="00F3741E" w:rsidDel="00B6560E">
          <w:delText>ing may include participation by</w:delText>
        </w:r>
        <w:r w:rsidR="00C02599" w:rsidDel="00B6560E">
          <w:delText xml:space="preserve"> the other relevant planning regions.</w:delText>
        </w:r>
      </w:del>
    </w:p>
    <w:p w14:paraId="6A45F5E4" w14:textId="062FB063" w:rsidR="00606181" w:rsidDel="00B6560E" w:rsidRDefault="00F3741E" w:rsidP="003C048E">
      <w:pPr>
        <w:rPr>
          <w:del w:id="1717" w:author="Author"/>
        </w:rPr>
      </w:pPr>
      <w:del w:id="1718" w:author="Author">
        <w:r w:rsidDel="00B6560E">
          <w:delText>Th</w:delText>
        </w:r>
        <w:r w:rsidR="008939A2" w:rsidDel="00B6560E">
          <w:delText>rough the</w:delText>
        </w:r>
        <w:r w:rsidDel="00B6560E">
          <w:delText xml:space="preserve"> coordinated ITP</w:delText>
        </w:r>
        <w:r w:rsidR="008939A2" w:rsidDel="00B6560E">
          <w:delText xml:space="preserve"> evaluation process</w:delText>
        </w:r>
        <w:r w:rsidR="00432C6F" w:rsidDel="00B6560E">
          <w:delText xml:space="preserve"> </w:delText>
        </w:r>
        <w:r w:rsidR="008939A2" w:rsidDel="00B6560E">
          <w:delText xml:space="preserve">the CAISO </w:delText>
        </w:r>
        <w:r w:rsidR="00606181" w:rsidDel="00B6560E">
          <w:delText>other relevant planning region(s) will confer with or notify each other regarding the following:</w:delText>
        </w:r>
      </w:del>
    </w:p>
    <w:p w14:paraId="18F7188D" w14:textId="68D04D00" w:rsidR="00606181" w:rsidRPr="000D79E2" w:rsidDel="00B6560E" w:rsidRDefault="00606181" w:rsidP="003C048E">
      <w:pPr>
        <w:pStyle w:val="ListLtr2"/>
        <w:numPr>
          <w:ilvl w:val="0"/>
          <w:numId w:val="41"/>
        </w:numPr>
        <w:rPr>
          <w:del w:id="1719" w:author="Author"/>
        </w:rPr>
      </w:pPr>
      <w:del w:id="1720" w:author="Author">
        <w:r w:rsidRPr="000D79E2" w:rsidDel="00B6560E">
          <w:delText>Interregional transmission project data and projected interregional transmission project costs;</w:delText>
        </w:r>
      </w:del>
    </w:p>
    <w:p w14:paraId="5A75A234" w14:textId="683D6930" w:rsidR="00606181" w:rsidRPr="000D79E2" w:rsidDel="00B6560E" w:rsidRDefault="00967546" w:rsidP="003C048E">
      <w:pPr>
        <w:pStyle w:val="ListLtr2"/>
        <w:rPr>
          <w:del w:id="1721" w:author="Author"/>
        </w:rPr>
      </w:pPr>
      <w:del w:id="1722" w:author="Author">
        <w:r w:rsidRPr="000D79E2" w:rsidDel="00B6560E">
          <w:delText>S</w:delText>
        </w:r>
        <w:r w:rsidR="00606181" w:rsidRPr="000D79E2" w:rsidDel="00B6560E">
          <w:delText xml:space="preserve">tudy assumptions and methodologies </w:delText>
        </w:r>
        <w:r w:rsidRPr="000D79E2" w:rsidDel="00B6560E">
          <w:delText>that will be used to evaluate ITP pursuant</w:delText>
        </w:r>
        <w:r w:rsidR="00606181" w:rsidRPr="000D79E2" w:rsidDel="00B6560E">
          <w:delText xml:space="preserve"> to </w:delText>
        </w:r>
        <w:r w:rsidRPr="000D79E2" w:rsidDel="00B6560E">
          <w:delText xml:space="preserve">their </w:delText>
        </w:r>
        <w:r w:rsidR="00606181" w:rsidRPr="000D79E2" w:rsidDel="00B6560E">
          <w:delText xml:space="preserve">regional transmission planning process; </w:delText>
        </w:r>
      </w:del>
    </w:p>
    <w:p w14:paraId="6DDC7B95" w14:textId="0E589355" w:rsidR="00606181" w:rsidRPr="000D79E2" w:rsidDel="00B6560E" w:rsidRDefault="00606181" w:rsidP="003C048E">
      <w:pPr>
        <w:pStyle w:val="ListLtr2"/>
        <w:rPr>
          <w:del w:id="1723" w:author="Author"/>
        </w:rPr>
      </w:pPr>
      <w:del w:id="1724" w:author="Author">
        <w:r w:rsidRPr="000D79E2" w:rsidDel="00B6560E">
          <w:delText xml:space="preserve">Assumptions and inputs to be used for the purpose of determining the benefits in accordance with its regional cost allocation methodology, as applied to </w:delText>
        </w:r>
        <w:r w:rsidR="00967546" w:rsidRPr="000D79E2" w:rsidDel="00B6560E">
          <w:delText>the ITP</w:delText>
        </w:r>
        <w:r w:rsidRPr="000D79E2" w:rsidDel="00B6560E">
          <w:delText>;</w:delText>
        </w:r>
      </w:del>
    </w:p>
    <w:p w14:paraId="3E7DE30A" w14:textId="75EC33D5" w:rsidR="00606181" w:rsidRPr="000D79E2" w:rsidDel="00B6560E" w:rsidRDefault="00606181" w:rsidP="003C048E">
      <w:pPr>
        <w:pStyle w:val="ListLtr2"/>
        <w:rPr>
          <w:del w:id="1725" w:author="Author"/>
        </w:rPr>
      </w:pPr>
      <w:del w:id="1726" w:author="Author">
        <w:r w:rsidRPr="000D79E2" w:rsidDel="00B6560E">
          <w:delText>CAISO</w:delText>
        </w:r>
        <w:r w:rsidR="00432C6F" w:rsidDel="00B6560E">
          <w:delText>’</w:delText>
        </w:r>
        <w:r w:rsidRPr="000D79E2" w:rsidDel="00B6560E">
          <w:delText>s regional benefits stated in dollars resulting from the interregional transmission project, if any; and</w:delText>
        </w:r>
      </w:del>
    </w:p>
    <w:p w14:paraId="7E7BBD49" w14:textId="29F035C6" w:rsidR="00606181" w:rsidRPr="000D79E2" w:rsidDel="00B6560E" w:rsidRDefault="00606181" w:rsidP="003C048E">
      <w:pPr>
        <w:pStyle w:val="ListLtr2"/>
        <w:rPr>
          <w:del w:id="1727" w:author="Author"/>
        </w:rPr>
      </w:pPr>
      <w:del w:id="1728" w:author="Author">
        <w:r w:rsidRPr="000D79E2" w:rsidDel="00B6560E">
          <w:delText>Assignment of costs of the interregional transmission project to each relevant planning region using the regional cost allocation methodology</w:delText>
        </w:r>
      </w:del>
    </w:p>
    <w:p w14:paraId="6C19A4BC" w14:textId="0747B744" w:rsidR="00606181" w:rsidRPr="000D79E2" w:rsidDel="00B6560E" w:rsidRDefault="00606181" w:rsidP="003C048E">
      <w:pPr>
        <w:pStyle w:val="ListLtr2"/>
        <w:rPr>
          <w:del w:id="1729" w:author="Author"/>
        </w:rPr>
      </w:pPr>
      <w:del w:id="1730" w:author="Author">
        <w:r w:rsidRPr="000D79E2" w:rsidDel="00B6560E">
          <w:delText>Seek to resolve with the other relevant planning region(s) any differences relat</w:delText>
        </w:r>
        <w:r w:rsidR="00432C6F" w:rsidDel="00B6560E">
          <w:delText>ed</w:delText>
        </w:r>
        <w:r w:rsidRPr="000D79E2" w:rsidDel="00B6560E">
          <w:delText xml:space="preserve"> to the interregional transmission project data or information specific to other relevant planning region</w:delText>
        </w:r>
        <w:r w:rsidR="004725B1" w:rsidRPr="000D79E2" w:rsidDel="00B6560E">
          <w:delText>(s)</w:delText>
        </w:r>
        <w:r w:rsidRPr="000D79E2" w:rsidDel="00B6560E">
          <w:delText xml:space="preserve"> insofar as such differences may affect the CAISO’s </w:delText>
        </w:r>
        <w:r w:rsidR="00967546" w:rsidRPr="000D79E2" w:rsidDel="00B6560E">
          <w:delText xml:space="preserve">or other relevant planning region’s </w:delText>
        </w:r>
        <w:r w:rsidRPr="000D79E2" w:rsidDel="00B6560E">
          <w:delText>analysis</w:delText>
        </w:r>
        <w:r w:rsidR="00834191" w:rsidRPr="000D79E2" w:rsidDel="00B6560E">
          <w:delText xml:space="preserve">. Upon the resolution of any differences, if any, the CAISO will make a preliminary assessment as to whether the submitted project could potentially meet a </w:delText>
        </w:r>
        <w:r w:rsidR="00432C6F" w:rsidDel="00B6560E">
          <w:delText xml:space="preserve">CAISO-identified </w:delText>
        </w:r>
        <w:r w:rsidR="00834191" w:rsidRPr="000D79E2" w:rsidDel="00B6560E">
          <w:delText>regional need by eliminating or deferring the needs for a regional transmission solution.</w:delText>
        </w:r>
      </w:del>
    </w:p>
    <w:p w14:paraId="2ED1AD05" w14:textId="16F16BE1" w:rsidR="00415A2E" w:rsidDel="00B6560E" w:rsidRDefault="00415A2E" w:rsidP="003C048E">
      <w:pPr>
        <w:rPr>
          <w:del w:id="1731" w:author="Author"/>
        </w:rPr>
      </w:pPr>
      <w:del w:id="1732" w:author="Author">
        <w:r w:rsidRPr="00415A2E" w:rsidDel="00B6560E">
          <w:delText>As illustrated in Figure 10-1 the CAISO will share information about its ITP analysis with stakeholders through its regularly scheduled stakeholder meetings</w:delText>
        </w:r>
        <w:r w:rsidR="00432C6F" w:rsidDel="00B6560E">
          <w:delText>,</w:delText>
        </w:r>
        <w:r w:rsidR="00C57061" w:rsidDel="00B6560E">
          <w:delText xml:space="preserve"> as applicable</w:delText>
        </w:r>
        <w:r w:rsidRPr="00415A2E" w:rsidDel="00B6560E">
          <w:delText xml:space="preserve">. During the planning cycle in which an ITP is submitted, the CAISO will make a preliminary assessment as to whether the submitted project could potentially meet a </w:delText>
        </w:r>
        <w:r w:rsidR="00432C6F" w:rsidDel="00B6560E">
          <w:delText xml:space="preserve">CAISO-identified </w:delText>
        </w:r>
        <w:r w:rsidRPr="00415A2E" w:rsidDel="00B6560E">
          <w:delText xml:space="preserve">regional need by eliminating or deferring the need for a regional transmission solution. The CAISO, working with its stakeholders, will develop an initial estimate of the benefits, in dollars, of the CAISO share of the costs of the ITP, determine whether it meets the regional reliability, economic, or public policy need identified by the CAISO in the TPP, and </w:delText>
        </w:r>
        <w:r w:rsidR="00432C6F" w:rsidDel="00B6560E">
          <w:delText xml:space="preserve">will </w:delText>
        </w:r>
        <w:r w:rsidRPr="00415A2E" w:rsidDel="00B6560E">
          <w:delText xml:space="preserve">use this information to determine </w:delText>
        </w:r>
        <w:r w:rsidR="00432C6F" w:rsidDel="00B6560E">
          <w:delText xml:space="preserve">whether </w:delText>
        </w:r>
        <w:r w:rsidRPr="00415A2E" w:rsidDel="00B6560E">
          <w:delText xml:space="preserve">the ITP will more cost effectively or efficiently address the regional transmission </w:delText>
        </w:r>
        <w:r w:rsidR="00432C6F" w:rsidDel="00B6560E">
          <w:delText>need</w:delText>
        </w:r>
        <w:r w:rsidRPr="00415A2E" w:rsidDel="00B6560E">
          <w:delText xml:space="preserve"> identified in the CAISO’s transmission plan. The CAISO</w:delText>
        </w:r>
        <w:r w:rsidR="00432C6F" w:rsidDel="00B6560E">
          <w:delText xml:space="preserve">’s </w:delText>
        </w:r>
        <w:r w:rsidRPr="00415A2E" w:rsidDel="00B6560E">
          <w:delText xml:space="preserve">determination will consider and compare the benefits and costs of the regional transmission solution and the estimated CAISO benefits and CAISO costs of the ITP which eliminates or defers the regional need. If the ITP could potentially meet a </w:delText>
        </w:r>
        <w:r w:rsidR="00432C6F" w:rsidDel="00B6560E">
          <w:delText xml:space="preserve">CAISO-identified </w:delText>
        </w:r>
        <w:r w:rsidRPr="00415A2E" w:rsidDel="00B6560E">
          <w:delText xml:space="preserve">regional need more cost-effectively and efficiently than the regional transmission solution and the project proponent has properly requested Interregional Cost Allocation from each relevant planning region, the CAISO will confer with the relevant planning regions to determine the assignment of ITP costs to the CAISO.  Based on this initial assessment of ITP benefits, the CAISO cost share assignment and the urgency of the need for a regional transmission solution, the CAISO will determine whether to further evaluate the project during the next planning cycle. </w:delText>
        </w:r>
        <w:r w:rsidR="00432C6F" w:rsidDel="00B6560E">
          <w:delText xml:space="preserve">If </w:delText>
        </w:r>
        <w:r w:rsidRPr="00415A2E" w:rsidDel="00B6560E">
          <w:delText>the CAISO determine</w:delText>
        </w:r>
        <w:r w:rsidR="00432C6F" w:rsidDel="00B6560E">
          <w:delText>s</w:delText>
        </w:r>
        <w:r w:rsidRPr="00415A2E" w:rsidDel="00B6560E">
          <w:delText xml:space="preserve"> that the need for the regional solution is not urgent, the CAISO </w:delText>
        </w:r>
        <w:r w:rsidR="006C3857" w:rsidDel="00B6560E">
          <w:delText xml:space="preserve">will </w:delText>
        </w:r>
        <w:r w:rsidRPr="00415A2E" w:rsidDel="00B6560E">
          <w:delText xml:space="preserve">defer approval of the regional solution until the ITP assessment is concluded in the second cycle.  If at any time during an ITP evaluation process the CAISO determines that the ITP will not meet any of its </w:delText>
        </w:r>
        <w:r w:rsidR="00432C6F" w:rsidDel="00B6560E">
          <w:delText xml:space="preserve">identified </w:delText>
        </w:r>
        <w:r w:rsidRPr="00415A2E" w:rsidDel="00B6560E">
          <w:delText xml:space="preserve">regional transmission needs, the </w:delText>
        </w:r>
        <w:r w:rsidR="00432C6F" w:rsidDel="00B6560E">
          <w:delText>CA</w:delText>
        </w:r>
        <w:r w:rsidRPr="00415A2E" w:rsidDel="00B6560E">
          <w:delText>ISO will immediately notify the other relevant planning regions(s) of its determination</w:delText>
        </w:r>
        <w:r w:rsidR="00432C6F" w:rsidDel="00B6560E">
          <w:delText>,</w:delText>
        </w:r>
        <w:r w:rsidRPr="00415A2E" w:rsidDel="00B6560E">
          <w:delText xml:space="preserve"> after which the CAISO will have no further obligation to participate in the joint evaluation of the interregional transmission project with the other planning region(s).</w:delText>
        </w:r>
      </w:del>
    </w:p>
    <w:p w14:paraId="3CE761DF" w14:textId="67A408E9" w:rsidR="00606181" w:rsidRPr="000D79E2" w:rsidDel="00B6560E" w:rsidRDefault="00606181" w:rsidP="003C048E">
      <w:pPr>
        <w:pStyle w:val="Heading3"/>
        <w:rPr>
          <w:del w:id="1733" w:author="Author"/>
        </w:rPr>
      </w:pPr>
      <w:bookmarkStart w:id="1734" w:name="_Toc31786666"/>
      <w:bookmarkStart w:id="1735" w:name="_Toc31794337"/>
      <w:bookmarkStart w:id="1736" w:name="_Toc34311346"/>
      <w:del w:id="1737" w:author="Author">
        <w:r w:rsidRPr="000D79E2" w:rsidDel="00B6560E">
          <w:delText>Odd Year Assessment Process</w:delText>
        </w:r>
        <w:bookmarkEnd w:id="1734"/>
        <w:bookmarkEnd w:id="1735"/>
        <w:bookmarkEnd w:id="1736"/>
      </w:del>
    </w:p>
    <w:p w14:paraId="13A285AD" w14:textId="0B11B942" w:rsidR="00EA763D" w:rsidDel="00B6560E" w:rsidRDefault="003D6B91" w:rsidP="003C048E">
      <w:pPr>
        <w:rPr>
          <w:del w:id="1738" w:author="Author"/>
        </w:rPr>
      </w:pPr>
      <w:del w:id="1739" w:author="Author">
        <w:r w:rsidRPr="00FD1EB4" w:rsidDel="00B6560E">
          <w:delText xml:space="preserve">Based on the initial assessment of ITP benefits, the CAISO cost share assignment and the urgency of the need for a regional transmission solution, the CAISO will determine whether to further evaluate the project during the </w:delText>
        </w:r>
        <w:r w:rsidR="009E5525" w:rsidRPr="00FD1EB4" w:rsidDel="00B6560E">
          <w:delText xml:space="preserve">odd year of the </w:delText>
        </w:r>
        <w:r w:rsidRPr="00FD1EB4" w:rsidDel="00B6560E">
          <w:delText>planning cyc</w:delText>
        </w:r>
        <w:r w:rsidR="009E5525" w:rsidRPr="00FD1EB4" w:rsidDel="00B6560E">
          <w:delText>le.</w:delText>
        </w:r>
        <w:r w:rsidR="00964343" w:rsidRPr="00FD1EB4" w:rsidDel="00B6560E">
          <w:delText xml:space="preserve"> The odd year assessment process and how it aligns with the existing TPP is shown in </w:delText>
        </w:r>
        <w:r w:rsidR="006E4ECC" w:rsidDel="00B6560E">
          <w:fldChar w:fldCharType="begin"/>
        </w:r>
        <w:r w:rsidR="006E4ECC" w:rsidDel="00B6560E">
          <w:delInstrText xml:space="preserve"> REF _Ref522203126 \h </w:delInstrText>
        </w:r>
        <w:r w:rsidR="006E4ECC" w:rsidDel="00B6560E">
          <w:fldChar w:fldCharType="separate"/>
        </w:r>
        <w:r w:rsidR="00AC2364" w:rsidDel="00B6560E">
          <w:delText xml:space="preserve">Figure </w:delText>
        </w:r>
        <w:r w:rsidR="00AC2364" w:rsidDel="00B6560E">
          <w:rPr>
            <w:noProof/>
          </w:rPr>
          <w:delText>4</w:delText>
        </w:r>
        <w:r w:rsidR="00AC2364" w:rsidDel="00B6560E">
          <w:noBreakHyphen/>
        </w:r>
        <w:r w:rsidR="00AC2364" w:rsidDel="00B6560E">
          <w:rPr>
            <w:noProof/>
          </w:rPr>
          <w:delText>4</w:delText>
        </w:r>
        <w:r w:rsidR="006E4ECC" w:rsidDel="00B6560E">
          <w:fldChar w:fldCharType="end"/>
        </w:r>
        <w:r w:rsidR="00D81D97" w:rsidDel="00B6560E">
          <w:delText xml:space="preserve"> of this BPM</w:delText>
        </w:r>
        <w:r w:rsidR="0005309B" w:rsidDel="00B6560E">
          <w:delText>.</w:delText>
        </w:r>
      </w:del>
    </w:p>
    <w:p w14:paraId="5CEEF345" w14:textId="41FCCAE1" w:rsidR="00D81D97" w:rsidRPr="00FD1EB4" w:rsidDel="00B6560E" w:rsidRDefault="00D81D97" w:rsidP="003C048E">
      <w:pPr>
        <w:rPr>
          <w:del w:id="1740" w:author="Author"/>
        </w:rPr>
      </w:pPr>
    </w:p>
    <w:p w14:paraId="55F78B76" w14:textId="7ADBE46E" w:rsidR="006E4ECC" w:rsidDel="00B6560E" w:rsidRDefault="006E4ECC" w:rsidP="003C048E">
      <w:pPr>
        <w:pStyle w:val="Caption"/>
        <w:rPr>
          <w:del w:id="1741" w:author="Author"/>
        </w:rPr>
      </w:pPr>
      <w:bookmarkStart w:id="1742" w:name="_Ref522203126"/>
      <w:bookmarkStart w:id="1743" w:name="_Toc444855509"/>
      <w:bookmarkStart w:id="1744" w:name="_Ref447528969"/>
      <w:del w:id="1745" w:author="Author">
        <w:r w:rsidDel="00B6560E">
          <w:delText xml:space="preserve">Figure </w:delText>
        </w:r>
        <w:r w:rsidR="00803D6E" w:rsidDel="00B6560E">
          <w:fldChar w:fldCharType="begin"/>
        </w:r>
        <w:r w:rsidR="00803D6E" w:rsidDel="00B6560E">
          <w:delInstrText xml:space="preserve"> STYLEREF 1 \s </w:delInstrText>
        </w:r>
        <w:r w:rsidR="00803D6E" w:rsidDel="00B6560E">
          <w:fldChar w:fldCharType="separate"/>
        </w:r>
        <w:r w:rsidR="00AC2364" w:rsidDel="00B6560E">
          <w:rPr>
            <w:noProof/>
          </w:rPr>
          <w:delText>4</w:delText>
        </w:r>
        <w:r w:rsidR="00803D6E" w:rsidDel="00B6560E">
          <w:fldChar w:fldCharType="end"/>
        </w:r>
        <w:r w:rsidR="00803D6E" w:rsidDel="00B6560E">
          <w:noBreakHyphen/>
        </w:r>
        <w:r w:rsidR="00803D6E" w:rsidDel="00B6560E">
          <w:fldChar w:fldCharType="begin"/>
        </w:r>
        <w:r w:rsidR="00803D6E" w:rsidDel="00B6560E">
          <w:delInstrText xml:space="preserve"> SEQ Figure \* ARABIC \s 1 </w:delInstrText>
        </w:r>
        <w:r w:rsidR="00803D6E" w:rsidDel="00B6560E">
          <w:fldChar w:fldCharType="separate"/>
        </w:r>
        <w:r w:rsidR="00AC2364" w:rsidDel="00B6560E">
          <w:rPr>
            <w:noProof/>
          </w:rPr>
          <w:delText>4</w:delText>
        </w:r>
        <w:r w:rsidR="00803D6E" w:rsidDel="00B6560E">
          <w:fldChar w:fldCharType="end"/>
        </w:r>
        <w:bookmarkEnd w:id="1742"/>
        <w:r w:rsidDel="00B6560E">
          <w:delText>: Odd Year Interregional Coordination Process</w:delText>
        </w:r>
      </w:del>
    </w:p>
    <w:p w14:paraId="14AE0F34" w14:textId="3C372EF1" w:rsidR="006E4ECC" w:rsidDel="00B6560E" w:rsidRDefault="00BF0DC8" w:rsidP="003C048E">
      <w:pPr>
        <w:pStyle w:val="Caption"/>
        <w:rPr>
          <w:del w:id="1746" w:author="Author"/>
        </w:rPr>
      </w:pPr>
      <w:del w:id="1747" w:author="Author">
        <w:r w:rsidDel="00B6560E">
          <w:rPr>
            <w:noProof/>
          </w:rPr>
          <w:drawing>
            <wp:inline distT="0" distB="0" distL="0" distR="0" wp14:anchorId="34F8CC7B" wp14:editId="47C954CA">
              <wp:extent cx="6057900" cy="3848100"/>
              <wp:effectExtent l="0" t="0" r="0" b="0"/>
              <wp:docPr id="6" name="Picture 6"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0" cy="3848100"/>
                      </a:xfrm>
                      <a:prstGeom prst="rect">
                        <a:avLst/>
                      </a:prstGeom>
                      <a:noFill/>
                      <a:ln>
                        <a:noFill/>
                      </a:ln>
                    </pic:spPr>
                  </pic:pic>
                </a:graphicData>
              </a:graphic>
            </wp:inline>
          </w:drawing>
        </w:r>
      </w:del>
    </w:p>
    <w:bookmarkEnd w:id="1743"/>
    <w:bookmarkEnd w:id="1744"/>
    <w:p w14:paraId="7489EF7E" w14:textId="2C10B69C" w:rsidR="00606181" w:rsidRPr="00671C2B" w:rsidDel="00B6560E" w:rsidRDefault="00606181" w:rsidP="003C048E">
      <w:pPr>
        <w:rPr>
          <w:del w:id="1748" w:author="Author"/>
        </w:rPr>
      </w:pPr>
    </w:p>
    <w:p w14:paraId="6AB5980D" w14:textId="4F3A9986" w:rsidR="007C624C" w:rsidRPr="00FD1EB4" w:rsidDel="00B6560E" w:rsidRDefault="007C624C" w:rsidP="003C048E">
      <w:pPr>
        <w:rPr>
          <w:del w:id="1749" w:author="Author"/>
        </w:rPr>
      </w:pPr>
      <w:del w:id="1750" w:author="Author">
        <w:r w:rsidRPr="00FD1EB4" w:rsidDel="00B6560E">
          <w:delText>During the second planning cycle after an interregional transmission project is submitted (odd year), the CAISO will conduct a more in-depth analysis of the project proposal</w:delText>
        </w:r>
        <w:r w:rsidR="001C5DE9" w:rsidDel="00B6560E">
          <w:delText>,</w:delText>
        </w:r>
        <w:r w:rsidRPr="00FD1EB4" w:rsidDel="00B6560E">
          <w:delText xml:space="preserve"> which will include consideration of the timing in which the regional solution is needed and the likelihood that the proposed interregional transmission project will be constructed and operational in the same timeframe as the regional solution.  The CAISO will also determine the regional benefits of the interregional transmission project to the CAISO that will be used for purposes of allocating any costs of the ITP to the CAISO.  The CAISO will determine those regional benefits to the CAISO, in dollars, by calculating the following:</w:delText>
        </w:r>
      </w:del>
    </w:p>
    <w:p w14:paraId="53971E7C" w14:textId="45BE227D" w:rsidR="007C624C" w:rsidRPr="000D79E2" w:rsidDel="00B6560E" w:rsidRDefault="007C624C" w:rsidP="003C048E">
      <w:pPr>
        <w:pStyle w:val="Bullet1HRtLeftAfter6ptLinespacingsingle"/>
        <w:rPr>
          <w:del w:id="1751" w:author="Author"/>
        </w:rPr>
      </w:pPr>
      <w:del w:id="1752" w:author="Author">
        <w:r w:rsidRPr="000D79E2" w:rsidDel="00B6560E">
          <w:delText>the net cost (cost of regional transmission solution minus its economic benefits determined in accordance with tariff section 24.</w:delText>
        </w:r>
        <w:r w:rsidR="00A9691F" w:rsidRPr="000D79E2" w:rsidDel="00B6560E">
          <w:delText>4.6.7</w:delText>
        </w:r>
        <w:r w:rsidRPr="000D79E2" w:rsidDel="00B6560E">
          <w:delText xml:space="preserve"> for which</w:delText>
        </w:r>
        <w:r w:rsidR="004B520D" w:rsidRPr="000D79E2" w:rsidDel="00B6560E">
          <w:delText xml:space="preserve"> it</w:delText>
        </w:r>
        <w:r w:rsidRPr="000D79E2" w:rsidDel="00B6560E">
          <w:delText xml:space="preserve"> eliminates or defers the regional need, plus</w:delText>
        </w:r>
      </w:del>
    </w:p>
    <w:p w14:paraId="67796D3C" w14:textId="3B2ADF56" w:rsidR="007C624C" w:rsidRPr="000D79E2" w:rsidDel="00B6560E" w:rsidRDefault="007C624C" w:rsidP="003C048E">
      <w:pPr>
        <w:pStyle w:val="Bullet1HRtLeftAfter6ptLinespacingsingle"/>
        <w:rPr>
          <w:del w:id="1753" w:author="Author"/>
        </w:rPr>
      </w:pPr>
      <w:del w:id="1754" w:author="Author">
        <w:r w:rsidRPr="000D79E2" w:rsidDel="00B6560E">
          <w:delText>the regional economic benefits of the interregional transmission project determined in accordance with tariff section 24.</w:delText>
        </w:r>
        <w:r w:rsidR="004B520D" w:rsidRPr="000D79E2" w:rsidDel="00B6560E">
          <w:delText>4.6.7</w:delText>
        </w:r>
        <w:r w:rsidRPr="000D79E2" w:rsidDel="00B6560E">
          <w:delText>.</w:delText>
        </w:r>
      </w:del>
    </w:p>
    <w:p w14:paraId="3860901B" w14:textId="1B85E4E3" w:rsidR="009A7398" w:rsidDel="00B6560E" w:rsidRDefault="00606181" w:rsidP="003C048E">
      <w:pPr>
        <w:tabs>
          <w:tab w:val="left" w:pos="900"/>
        </w:tabs>
        <w:rPr>
          <w:del w:id="1755" w:author="Author"/>
        </w:rPr>
      </w:pPr>
      <w:del w:id="1756" w:author="Author">
        <w:r w:rsidDel="00B6560E">
          <w:delText xml:space="preserve">If the CAISO determines that the proposed </w:delText>
        </w:r>
        <w:r w:rsidR="00074263" w:rsidDel="00B6560E">
          <w:delText>ITP</w:delText>
        </w:r>
        <w:r w:rsidDel="00B6560E">
          <w:delText xml:space="preserve"> is a more efficient or cost effective solution to </w:delText>
        </w:r>
        <w:r w:rsidR="001C5DE9" w:rsidDel="00B6560E">
          <w:delText xml:space="preserve">meet </w:delText>
        </w:r>
        <w:r w:rsidDel="00B6560E">
          <w:delText xml:space="preserve">a </w:delText>
        </w:r>
        <w:r w:rsidR="001C5DE9" w:rsidDel="00B6560E">
          <w:delText xml:space="preserve">CAISO-identified </w:delText>
        </w:r>
        <w:r w:rsidDel="00B6560E">
          <w:delText xml:space="preserve">regional need and the </w:delText>
        </w:r>
        <w:r w:rsidR="00074263" w:rsidDel="00B6560E">
          <w:delText>ITP</w:delText>
        </w:r>
        <w:r w:rsidDel="00B6560E">
          <w:delText xml:space="preserve"> can be constructed and operational in the same timeframe as the regional solution, the CAISO will identify such </w:delText>
        </w:r>
        <w:r w:rsidR="001C5DE9" w:rsidDel="00B6560E">
          <w:delText>solution</w:delText>
        </w:r>
        <w:r w:rsidDel="00B6560E">
          <w:delText xml:space="preserve"> as the preferred solution</w:delText>
        </w:r>
        <w:r w:rsidR="007C624C" w:rsidDel="00B6560E">
          <w:delText xml:space="preserve"> in the CAISO transmission plan.</w:delText>
        </w:r>
        <w:r w:rsidDel="00B6560E">
          <w:delText xml:space="preserve">  The CAISO will also identify the regional tran</w:delText>
        </w:r>
        <w:r w:rsidR="00074263" w:rsidDel="00B6560E">
          <w:delText>smission additions or upgrades t</w:delText>
        </w:r>
        <w:r w:rsidDel="00B6560E">
          <w:delText>hat were initially identified but were eliminated by selecting the interregional transmission project.</w:delText>
        </w:r>
      </w:del>
    </w:p>
    <w:p w14:paraId="6B853891" w14:textId="499E154B" w:rsidR="00C802A1" w:rsidDel="00B6560E" w:rsidRDefault="00C802A1" w:rsidP="003C048E">
      <w:pPr>
        <w:tabs>
          <w:tab w:val="left" w:pos="900"/>
        </w:tabs>
        <w:rPr>
          <w:del w:id="1757" w:author="Author"/>
        </w:rPr>
      </w:pPr>
      <w:del w:id="1758" w:author="Author">
        <w:r w:rsidRPr="00C802A1" w:rsidDel="00B6560E">
          <w:delText xml:space="preserve">Once an </w:delText>
        </w:r>
        <w:r w:rsidR="00995530" w:rsidDel="00B6560E">
          <w:delText xml:space="preserve">ITP </w:delText>
        </w:r>
        <w:r w:rsidRPr="00C802A1" w:rsidDel="00B6560E">
          <w:delText xml:space="preserve">has been selected in the CAISO </w:delText>
        </w:r>
        <w:r w:rsidR="00995530" w:rsidDel="00B6560E">
          <w:delText xml:space="preserve">transmission plan </w:delText>
        </w:r>
        <w:r w:rsidR="001C5DE9" w:rsidDel="00B6560E">
          <w:delText xml:space="preserve">(and such transmission plan is approved by the CAISO Board of Governors) </w:delText>
        </w:r>
        <w:r w:rsidRPr="00C802A1" w:rsidDel="00B6560E">
          <w:delText xml:space="preserve">and the transmission plans of all </w:delText>
        </w:r>
        <w:r w:rsidR="00995530" w:rsidDel="00B6560E">
          <w:delText>r</w:delText>
        </w:r>
        <w:r w:rsidRPr="00C802A1" w:rsidDel="00B6560E">
          <w:delText xml:space="preserve">elevant </w:delText>
        </w:r>
        <w:r w:rsidR="00995530" w:rsidDel="00B6560E">
          <w:delText>p</w:delText>
        </w:r>
        <w:r w:rsidRPr="00C802A1" w:rsidDel="00B6560E">
          <w:delText xml:space="preserve">lanning </w:delText>
        </w:r>
        <w:r w:rsidR="00995530" w:rsidDel="00B6560E">
          <w:delText>r</w:delText>
        </w:r>
        <w:r w:rsidRPr="00C802A1" w:rsidDel="00B6560E">
          <w:delText xml:space="preserve">egions, the CAISO will seek to </w:delText>
        </w:r>
        <w:r w:rsidRPr="000F736C" w:rsidDel="00B6560E">
          <w:delText>coordinate with the project proponent</w:delText>
        </w:r>
        <w:r w:rsidRPr="00C802A1" w:rsidDel="00B6560E">
          <w:delText>, the other Relevant Planning Regions and all affected transmission providers to address project implementation issues, including</w:delText>
        </w:r>
        <w:r w:rsidR="00B425DE" w:rsidDel="00B6560E">
          <w:delText xml:space="preserve"> but not limited to</w:delText>
        </w:r>
        <w:r w:rsidRPr="00C802A1" w:rsidDel="00B6560E">
          <w:delText xml:space="preserve"> project financing, cost overruns, ownership and construction, operational control, scheduling rights and other matters related to the Interregional Transmission Project.</w:delText>
        </w:r>
      </w:del>
    </w:p>
    <w:p w14:paraId="70D80DEE" w14:textId="77777777" w:rsidR="00436D29" w:rsidRPr="000D79E2" w:rsidRDefault="000501EA" w:rsidP="00DB1A5F">
      <w:pPr>
        <w:pStyle w:val="Heading2"/>
      </w:pPr>
      <w:bookmarkStart w:id="1759" w:name="_Toc264709673"/>
      <w:bookmarkStart w:id="1760" w:name="_Toc264709674"/>
      <w:bookmarkStart w:id="1761" w:name="_Toc31794338"/>
      <w:bookmarkStart w:id="1762" w:name="_Toc34311347"/>
      <w:bookmarkEnd w:id="1759"/>
      <w:bookmarkEnd w:id="1760"/>
      <w:r w:rsidRPr="000D79E2">
        <w:t>Third Stakeholder Meeting</w:t>
      </w:r>
      <w:bookmarkEnd w:id="1761"/>
      <w:bookmarkEnd w:id="1762"/>
    </w:p>
    <w:p w14:paraId="2B9B5C06" w14:textId="77777777" w:rsidR="007C01AC" w:rsidRPr="00916D0C" w:rsidRDefault="007C01AC" w:rsidP="000D6D47">
      <w:r w:rsidRPr="00916D0C">
        <w:t xml:space="preserve">During the fourth quarter of each calendar year and before the draft </w:t>
      </w:r>
      <w:r w:rsidR="004A55D0">
        <w:t>t</w:t>
      </w:r>
      <w:r w:rsidRPr="00916D0C">
        <w:t xml:space="preserve">ransmission </w:t>
      </w:r>
      <w:r w:rsidR="004A55D0">
        <w:t>p</w:t>
      </w:r>
      <w:r w:rsidRPr="00916D0C">
        <w:t xml:space="preserve">lan is posted, the </w:t>
      </w:r>
      <w:r w:rsidR="004A55D0">
        <w:t>CA</w:t>
      </w:r>
      <w:r w:rsidRPr="00916D0C">
        <w:t xml:space="preserve">ISO will conduct a third public meeting to provide updates on the development of the </w:t>
      </w:r>
      <w:r w:rsidR="004A55D0">
        <w:t>draft</w:t>
      </w:r>
      <w:r w:rsidR="004A55D0" w:rsidRPr="00916D0C">
        <w:t xml:space="preserve"> </w:t>
      </w:r>
      <w:r w:rsidR="004A55D0">
        <w:t>t</w:t>
      </w:r>
      <w:r w:rsidRPr="00916D0C">
        <w:t xml:space="preserve">ransmission </w:t>
      </w:r>
      <w:r w:rsidR="004A55D0">
        <w:t>p</w:t>
      </w:r>
      <w:r w:rsidRPr="00916D0C">
        <w:t xml:space="preserve">lan and any policy-driven </w:t>
      </w:r>
      <w:r w:rsidR="0040304F">
        <w:t>solutions</w:t>
      </w:r>
      <w:r w:rsidR="0040304F" w:rsidRPr="00916D0C">
        <w:t xml:space="preserve"> </w:t>
      </w:r>
      <w:r w:rsidRPr="00916D0C">
        <w:t xml:space="preserve">that have been identified at that time.  The </w:t>
      </w:r>
      <w:r w:rsidR="004A55D0">
        <w:t>CA</w:t>
      </w:r>
      <w:r w:rsidRPr="00916D0C">
        <w:t xml:space="preserve">ISO also will provide </w:t>
      </w:r>
      <w:r w:rsidR="008D13C5">
        <w:t>stakeholders</w:t>
      </w:r>
      <w:r w:rsidRPr="00916D0C">
        <w:t xml:space="preserve"> with updates as to the status of the economic studies and will provide economic study results, if available.  Meeting details will be provided via </w:t>
      </w:r>
      <w:r w:rsidR="0040304F">
        <w:t>m</w:t>
      </w:r>
      <w:r w:rsidRPr="00916D0C">
        <w:t xml:space="preserve">arket </w:t>
      </w:r>
      <w:r w:rsidR="0040304F">
        <w:t>n</w:t>
      </w:r>
      <w:r w:rsidRPr="00916D0C">
        <w:t xml:space="preserve">otice, including the time and date of the meeting and other information.  </w:t>
      </w:r>
    </w:p>
    <w:p w14:paraId="02260FB3" w14:textId="77777777" w:rsidR="00ED7E6E" w:rsidRPr="000D79E2" w:rsidRDefault="007C01AC" w:rsidP="00DB1A5F">
      <w:pPr>
        <w:pStyle w:val="Heading2"/>
      </w:pPr>
      <w:bookmarkStart w:id="1763" w:name="_Toc264709844"/>
      <w:bookmarkStart w:id="1764" w:name="_Toc343522525"/>
      <w:bookmarkStart w:id="1765" w:name="_Toc416261062"/>
      <w:bookmarkStart w:id="1766" w:name="_Toc416262740"/>
      <w:bookmarkStart w:id="1767" w:name="_Toc31794339"/>
      <w:bookmarkStart w:id="1768" w:name="_Toc34311348"/>
      <w:r w:rsidRPr="000D79E2">
        <w:t>Transmission Plan</w:t>
      </w:r>
      <w:bookmarkEnd w:id="1763"/>
      <w:bookmarkEnd w:id="1764"/>
      <w:bookmarkEnd w:id="1765"/>
      <w:bookmarkEnd w:id="1766"/>
      <w:bookmarkEnd w:id="1767"/>
      <w:bookmarkEnd w:id="1768"/>
    </w:p>
    <w:p w14:paraId="0934FE61" w14:textId="77777777" w:rsidR="0060663B" w:rsidRPr="00CA670D" w:rsidRDefault="007C01AC" w:rsidP="00DB1A5F">
      <w:pPr>
        <w:pStyle w:val="Heading3"/>
      </w:pPr>
      <w:bookmarkStart w:id="1769" w:name="_Toc264709845"/>
      <w:bookmarkStart w:id="1770" w:name="_Toc343522526"/>
      <w:bookmarkStart w:id="1771" w:name="_Toc416261063"/>
      <w:bookmarkStart w:id="1772" w:name="_Toc416262741"/>
      <w:bookmarkStart w:id="1773" w:name="_Ref447203453"/>
      <w:bookmarkStart w:id="1774" w:name="_Toc31794340"/>
      <w:bookmarkStart w:id="1775" w:name="_Toc34311349"/>
      <w:r w:rsidRPr="00CA670D">
        <w:t>Stakeholder Consideration of the Draft</w:t>
      </w:r>
      <w:r w:rsidR="003344BE" w:rsidRPr="00CA670D">
        <w:t xml:space="preserve"> </w:t>
      </w:r>
      <w:r w:rsidRPr="00CA670D">
        <w:t>Transmission Plan</w:t>
      </w:r>
      <w:bookmarkEnd w:id="1769"/>
      <w:bookmarkEnd w:id="1770"/>
      <w:bookmarkEnd w:id="1771"/>
      <w:bookmarkEnd w:id="1772"/>
      <w:bookmarkEnd w:id="1773"/>
      <w:bookmarkEnd w:id="1774"/>
      <w:bookmarkEnd w:id="1775"/>
    </w:p>
    <w:p w14:paraId="510F7321" w14:textId="77777777" w:rsidR="007C01AC" w:rsidRPr="00916D0C" w:rsidRDefault="007C01AC" w:rsidP="000D6D47">
      <w:r w:rsidRPr="00916D0C">
        <w:t xml:space="preserve">The </w:t>
      </w:r>
      <w:r w:rsidR="0013648C">
        <w:t>CA</w:t>
      </w:r>
      <w:r w:rsidRPr="00916D0C">
        <w:t xml:space="preserve">ISO will develop a draft </w:t>
      </w:r>
      <w:r w:rsidR="00A72D09">
        <w:t>t</w:t>
      </w:r>
      <w:r w:rsidRPr="00916D0C">
        <w:t xml:space="preserve">ransmission </w:t>
      </w:r>
      <w:r w:rsidR="00A72D09">
        <w:t>p</w:t>
      </w:r>
      <w:r w:rsidRPr="00916D0C">
        <w:t xml:space="preserve">lan based on the technical and economic study results, evaluation of the </w:t>
      </w:r>
      <w:r w:rsidR="00576B54">
        <w:t>solutions</w:t>
      </w:r>
      <w:r w:rsidR="00576B54" w:rsidRPr="00916D0C">
        <w:t xml:space="preserve"> </w:t>
      </w:r>
      <w:r w:rsidRPr="00916D0C">
        <w:t xml:space="preserve">submitted through the </w:t>
      </w:r>
      <w:r w:rsidR="0040304F">
        <w:t>r</w:t>
      </w:r>
      <w:r w:rsidRPr="00916D0C">
        <w:t xml:space="preserve">equest </w:t>
      </w:r>
      <w:r w:rsidR="0040304F">
        <w:t>w</w:t>
      </w:r>
      <w:r w:rsidRPr="00916D0C">
        <w:t xml:space="preserve">indow, the results of the </w:t>
      </w:r>
      <w:r w:rsidR="0013648C">
        <w:t>CA</w:t>
      </w:r>
      <w:r w:rsidRPr="00916D0C">
        <w:t xml:space="preserve">ISO’s evaluation of </w:t>
      </w:r>
      <w:r w:rsidR="00352274" w:rsidRPr="00916D0C">
        <w:t>GIP</w:t>
      </w:r>
      <w:r w:rsidRPr="00916D0C">
        <w:t xml:space="preserve"> </w:t>
      </w:r>
      <w:r w:rsidR="004A55D0">
        <w:t>n</w:t>
      </w:r>
      <w:r w:rsidRPr="00916D0C">
        <w:t xml:space="preserve">etwork </w:t>
      </w:r>
      <w:r w:rsidR="004A55D0">
        <w:t>u</w:t>
      </w:r>
      <w:r w:rsidRPr="00916D0C">
        <w:t>pgrades, and the criteria for determining policy-driven transmission</w:t>
      </w:r>
      <w:r w:rsidR="00034CA5">
        <w:t xml:space="preserve"> </w:t>
      </w:r>
      <w:r w:rsidR="0040304F">
        <w:t>solutions</w:t>
      </w:r>
      <w:r w:rsidRPr="00916D0C">
        <w:t xml:space="preserve">.  The draft </w:t>
      </w:r>
      <w:r w:rsidR="004A55D0">
        <w:t>t</w:t>
      </w:r>
      <w:r w:rsidRPr="00916D0C">
        <w:t xml:space="preserve">ransmission </w:t>
      </w:r>
      <w:r w:rsidR="004A55D0">
        <w:t>p</w:t>
      </w:r>
      <w:r w:rsidRPr="00916D0C">
        <w:t xml:space="preserve">lan will be posted on the </w:t>
      </w:r>
      <w:r w:rsidR="0013648C">
        <w:t>CA</w:t>
      </w:r>
      <w:r w:rsidRPr="00916D0C">
        <w:t>ISO website and presented to</w:t>
      </w:r>
      <w:r w:rsidR="00A72D09">
        <w:t xml:space="preserve"> stakeholders </w:t>
      </w:r>
      <w:r w:rsidRPr="00916D0C">
        <w:t>for review and comment during the 4th public meeting which will be held in the first quarter (approximately February) of each year.</w:t>
      </w:r>
      <w:r w:rsidR="0060088E" w:rsidRPr="00916D0C">
        <w:t xml:space="preserve">  </w:t>
      </w:r>
      <w:r w:rsidRPr="00916D0C">
        <w:t xml:space="preserve">After collecting </w:t>
      </w:r>
      <w:r w:rsidR="00A72D09">
        <w:t>stakeholder</w:t>
      </w:r>
      <w:r w:rsidRPr="00916D0C">
        <w:t xml:space="preserve"> comments</w:t>
      </w:r>
      <w:r w:rsidR="00AD33BA" w:rsidRPr="00916D0C">
        <w:t>,</w:t>
      </w:r>
      <w:r w:rsidRPr="00916D0C">
        <w:t xml:space="preserve"> the </w:t>
      </w:r>
      <w:r w:rsidR="00EA3996">
        <w:t>revised draft</w:t>
      </w:r>
      <w:r w:rsidR="00EA3996" w:rsidRPr="00916D0C">
        <w:t xml:space="preserve"> </w:t>
      </w:r>
      <w:r w:rsidR="004A55D0">
        <w:t>t</w:t>
      </w:r>
      <w:r w:rsidRPr="00916D0C">
        <w:t xml:space="preserve">ransmission </w:t>
      </w:r>
      <w:r w:rsidR="004A55D0">
        <w:t>p</w:t>
      </w:r>
      <w:r w:rsidRPr="00916D0C">
        <w:t xml:space="preserve">lan will be presented to the </w:t>
      </w:r>
      <w:r w:rsidR="00D45100">
        <w:t>g</w:t>
      </w:r>
      <w:r w:rsidRPr="00916D0C">
        <w:t xml:space="preserve">overning </w:t>
      </w:r>
      <w:r w:rsidR="00D45100">
        <w:t>b</w:t>
      </w:r>
      <w:r w:rsidRPr="00916D0C">
        <w:t>oard for approval</w:t>
      </w:r>
      <w:r w:rsidR="00A72D09">
        <w:t xml:space="preserve"> in March of each year</w:t>
      </w:r>
      <w:r w:rsidRPr="00916D0C">
        <w:t xml:space="preserve">.  Once approved, the </w:t>
      </w:r>
      <w:r w:rsidR="0013648C">
        <w:t>CA</w:t>
      </w:r>
      <w:r w:rsidRPr="00916D0C">
        <w:t xml:space="preserve">ISO will post the </w:t>
      </w:r>
      <w:r w:rsidR="00D45100">
        <w:t>b</w:t>
      </w:r>
      <w:r w:rsidR="00EA3996">
        <w:t>oard-approved</w:t>
      </w:r>
      <w:r w:rsidR="00EA3996" w:rsidRPr="00916D0C">
        <w:t xml:space="preserve"> </w:t>
      </w:r>
      <w:r w:rsidR="004A55D0">
        <w:t>t</w:t>
      </w:r>
      <w:r w:rsidRPr="00916D0C">
        <w:t xml:space="preserve">ransmission </w:t>
      </w:r>
      <w:r w:rsidR="004A55D0">
        <w:t>p</w:t>
      </w:r>
      <w:r w:rsidRPr="00916D0C">
        <w:t xml:space="preserve">lan on the </w:t>
      </w:r>
      <w:r w:rsidR="004A55D0">
        <w:t>CA</w:t>
      </w:r>
      <w:r w:rsidRPr="00916D0C">
        <w:t xml:space="preserve">ISO </w:t>
      </w:r>
      <w:r w:rsidR="00EA3996">
        <w:t>w</w:t>
      </w:r>
      <w:r w:rsidRPr="00916D0C">
        <w:t>ebsite and advise interested parties of the website location.</w:t>
      </w:r>
    </w:p>
    <w:p w14:paraId="58C0AA0B" w14:textId="77777777" w:rsidR="008568C7" w:rsidRDefault="004C54C8" w:rsidP="000D6D47">
      <w:r w:rsidRPr="00916D0C">
        <w:t xml:space="preserve">At the same time, the </w:t>
      </w:r>
      <w:r w:rsidR="004A55D0">
        <w:t>CA</w:t>
      </w:r>
      <w:r w:rsidRPr="00916D0C">
        <w:t>ISO will request the PTO</w:t>
      </w:r>
      <w:r w:rsidR="00D45100">
        <w:t>,</w:t>
      </w:r>
      <w:r w:rsidRPr="00916D0C">
        <w:t xml:space="preserve"> to which </w:t>
      </w:r>
      <w:r w:rsidR="00D45100">
        <w:t>b</w:t>
      </w:r>
      <w:r w:rsidR="00A72D09">
        <w:t xml:space="preserve">oard-approved </w:t>
      </w:r>
      <w:r w:rsidR="00D45100">
        <w:t xml:space="preserve">regional </w:t>
      </w:r>
      <w:r w:rsidR="00A72D09">
        <w:t xml:space="preserve">transmission </w:t>
      </w:r>
      <w:r w:rsidR="00D45100">
        <w:t>facilities</w:t>
      </w:r>
      <w:r w:rsidR="00A72D09">
        <w:t xml:space="preserve"> subject to competitive solicitation</w:t>
      </w:r>
      <w:r w:rsidR="00EA3996" w:rsidRPr="00916D0C">
        <w:t xml:space="preserve"> </w:t>
      </w:r>
      <w:r w:rsidRPr="00916D0C">
        <w:t>will connect</w:t>
      </w:r>
      <w:r w:rsidR="00D45100">
        <w:t>,</w:t>
      </w:r>
      <w:r w:rsidRPr="00916D0C">
        <w:t xml:space="preserve"> to perform detailed engineering analyses to determine short circuit mitigation and system protection requirements associated with </w:t>
      </w:r>
      <w:r w:rsidR="00A72D09">
        <w:t xml:space="preserve">each </w:t>
      </w:r>
      <w:r w:rsidR="00D45100">
        <w:t>regional transmission facility subject to competitive solicitation</w:t>
      </w:r>
      <w:r w:rsidRPr="00916D0C">
        <w:t>.</w:t>
      </w:r>
    </w:p>
    <w:p w14:paraId="72485C95" w14:textId="77777777" w:rsidR="00CD7DE8" w:rsidRPr="00CA670D" w:rsidRDefault="00E804BA" w:rsidP="00DB1A5F">
      <w:pPr>
        <w:pStyle w:val="Heading3"/>
      </w:pPr>
      <w:bookmarkStart w:id="1776" w:name="_Toc416261064"/>
      <w:bookmarkStart w:id="1777" w:name="_Toc416262742"/>
      <w:bookmarkStart w:id="1778" w:name="_Toc31794341"/>
      <w:bookmarkStart w:id="1779" w:name="_Toc264709846"/>
      <w:bookmarkStart w:id="1780" w:name="_Toc343522527"/>
      <w:bookmarkStart w:id="1781" w:name="_Toc34311350"/>
      <w:r w:rsidRPr="00CA670D">
        <w:t xml:space="preserve">Transmission Plan </w:t>
      </w:r>
      <w:r w:rsidR="007C01AC" w:rsidRPr="00CA670D">
        <w:t>Contents</w:t>
      </w:r>
      <w:bookmarkEnd w:id="1776"/>
      <w:bookmarkEnd w:id="1777"/>
      <w:bookmarkEnd w:id="1778"/>
      <w:bookmarkEnd w:id="1781"/>
      <w:r w:rsidR="007C01AC" w:rsidRPr="00CA670D">
        <w:t xml:space="preserve"> </w:t>
      </w:r>
      <w:bookmarkEnd w:id="1779"/>
      <w:bookmarkEnd w:id="1780"/>
    </w:p>
    <w:p w14:paraId="5D14B23E" w14:textId="77777777" w:rsidR="005C4DE8" w:rsidRPr="00CA670D" w:rsidRDefault="007C01AC" w:rsidP="00622257">
      <w:pPr>
        <w:pStyle w:val="Heading4"/>
      </w:pPr>
      <w:bookmarkStart w:id="1782" w:name="_Toc416261065"/>
      <w:bookmarkStart w:id="1783" w:name="_Toc416262743"/>
      <w:bookmarkStart w:id="1784" w:name="_Toc31794342"/>
      <w:bookmarkStart w:id="1785" w:name="_Toc34311351"/>
      <w:r w:rsidRPr="00CA670D">
        <w:t xml:space="preserve">Transmission </w:t>
      </w:r>
      <w:r w:rsidR="00576B54" w:rsidRPr="00CA670D">
        <w:t>Solutions</w:t>
      </w:r>
      <w:bookmarkEnd w:id="1782"/>
      <w:bookmarkEnd w:id="1783"/>
      <w:bookmarkEnd w:id="1784"/>
      <w:bookmarkEnd w:id="1785"/>
    </w:p>
    <w:p w14:paraId="7E06E6EF" w14:textId="77777777" w:rsidR="007C01AC" w:rsidRPr="00916D0C" w:rsidRDefault="007C01AC" w:rsidP="000D6D47">
      <w:r w:rsidRPr="00916D0C">
        <w:t xml:space="preserve">The draft </w:t>
      </w:r>
      <w:r w:rsidR="004A55D0">
        <w:t>t</w:t>
      </w:r>
      <w:r w:rsidRPr="00916D0C">
        <w:t xml:space="preserve">ransmission </w:t>
      </w:r>
      <w:r w:rsidR="004A55D0">
        <w:t>p</w:t>
      </w:r>
      <w:r w:rsidRPr="00916D0C">
        <w:t xml:space="preserve">lan will contain a description of </w:t>
      </w:r>
      <w:r w:rsidR="00AD33BA" w:rsidRPr="00916D0C">
        <w:t xml:space="preserve">all transmission </w:t>
      </w:r>
      <w:r w:rsidR="00576B54">
        <w:t>solutions</w:t>
      </w:r>
      <w:r w:rsidR="00576B54" w:rsidRPr="00916D0C">
        <w:t xml:space="preserve"> </w:t>
      </w:r>
      <w:r w:rsidR="00AD33BA" w:rsidRPr="00916D0C">
        <w:t>that are needed to address the objectives that</w:t>
      </w:r>
      <w:r w:rsidR="00314641" w:rsidRPr="00916D0C">
        <w:t xml:space="preserve"> are defined in the study plan.  </w:t>
      </w:r>
      <w:r w:rsidRPr="00916D0C">
        <w:t xml:space="preserve">Specific </w:t>
      </w:r>
      <w:r w:rsidR="00576B54">
        <w:t xml:space="preserve">solutions </w:t>
      </w:r>
      <w:r w:rsidRPr="00916D0C">
        <w:t xml:space="preserve">and </w:t>
      </w:r>
      <w:r w:rsidR="004A55D0">
        <w:t>p</w:t>
      </w:r>
      <w:r w:rsidRPr="00916D0C">
        <w:t xml:space="preserve">roject </w:t>
      </w:r>
      <w:r w:rsidR="004A55D0">
        <w:t>s</w:t>
      </w:r>
      <w:r w:rsidRPr="00916D0C">
        <w:t>ponsors will be described according to the following categories:</w:t>
      </w:r>
    </w:p>
    <w:p w14:paraId="69D66D09" w14:textId="77777777" w:rsidR="00BD52E6" w:rsidRPr="00CA670D" w:rsidRDefault="00576B54" w:rsidP="005550A8">
      <w:pPr>
        <w:pStyle w:val="Bullet1HRtLeftAfter6ptLinespacingsingle"/>
      </w:pPr>
      <w:r w:rsidRPr="00CA670D">
        <w:t xml:space="preserve">Solutions </w:t>
      </w:r>
      <w:r w:rsidR="007C01AC" w:rsidRPr="00CA670D">
        <w:t xml:space="preserve">with capital costs of $50 million or more for which the </w:t>
      </w:r>
      <w:r w:rsidR="0013648C" w:rsidRPr="00CA670D">
        <w:t>CA</w:t>
      </w:r>
      <w:r w:rsidR="007C01AC" w:rsidRPr="00CA670D">
        <w:t>ISO has completed all necessary studies.</w:t>
      </w:r>
    </w:p>
    <w:p w14:paraId="6221E92E" w14:textId="77777777" w:rsidR="00BD52E6" w:rsidRPr="00CA670D" w:rsidRDefault="00576B54" w:rsidP="005550A8">
      <w:pPr>
        <w:pStyle w:val="Bullet1HRtLeftAfter6ptLinespacingsingle"/>
      </w:pPr>
      <w:r w:rsidRPr="00CA670D">
        <w:t xml:space="preserve">Solutions </w:t>
      </w:r>
      <w:r w:rsidR="007C01AC" w:rsidRPr="00CA670D">
        <w:t xml:space="preserve">with capital costs of less than $50 million that have been approved by </w:t>
      </w:r>
      <w:r w:rsidR="0013648C" w:rsidRPr="00CA670D">
        <w:t>CA</w:t>
      </w:r>
      <w:r w:rsidR="007C01AC" w:rsidRPr="00CA670D">
        <w:t>ISO management</w:t>
      </w:r>
      <w:r w:rsidR="00250D8A" w:rsidRPr="00CA670D">
        <w:t>.</w:t>
      </w:r>
    </w:p>
    <w:p w14:paraId="49FB6DAA" w14:textId="77777777" w:rsidR="007C01AC" w:rsidRPr="00CA670D" w:rsidRDefault="00576B54" w:rsidP="005550A8">
      <w:pPr>
        <w:pStyle w:val="Bullet1HRtLeftAfter6ptLinespacingsingle"/>
      </w:pPr>
      <w:r w:rsidRPr="00CA670D">
        <w:t xml:space="preserve">Solutions </w:t>
      </w:r>
      <w:r w:rsidR="00486E42" w:rsidRPr="00CA670D">
        <w:t>for which additional studies are required</w:t>
      </w:r>
      <w:r w:rsidR="00C44540" w:rsidRPr="00CA670D">
        <w:t xml:space="preserve">. </w:t>
      </w:r>
      <w:r w:rsidR="00D45100" w:rsidRPr="00CA670D">
        <w:t xml:space="preserve"> </w:t>
      </w:r>
      <w:r w:rsidR="007C01AC" w:rsidRPr="00CA670D">
        <w:t xml:space="preserve">These </w:t>
      </w:r>
      <w:r w:rsidRPr="00CA670D">
        <w:t xml:space="preserve">solutions </w:t>
      </w:r>
      <w:r w:rsidR="007C01AC" w:rsidRPr="00CA670D">
        <w:t xml:space="preserve">will be presented to the </w:t>
      </w:r>
      <w:r w:rsidR="00D45100" w:rsidRPr="00CA670D">
        <w:t>b</w:t>
      </w:r>
      <w:r w:rsidR="007C01AC" w:rsidRPr="00CA670D">
        <w:t xml:space="preserve">oard for approval </w:t>
      </w:r>
      <w:r w:rsidR="00486E42" w:rsidRPr="00CA670D">
        <w:t xml:space="preserve">following completion of the studies. </w:t>
      </w:r>
      <w:r w:rsidR="00D45100" w:rsidRPr="00CA670D">
        <w:t xml:space="preserve"> </w:t>
      </w:r>
      <w:r w:rsidR="00486E42" w:rsidRPr="00CA670D">
        <w:t xml:space="preserve">Such approvals </w:t>
      </w:r>
      <w:r w:rsidR="006C4163" w:rsidRPr="00CA670D">
        <w:t xml:space="preserve">or conditional approvals </w:t>
      </w:r>
      <w:r w:rsidR="00486E42" w:rsidRPr="00CA670D">
        <w:t xml:space="preserve">may occur </w:t>
      </w:r>
      <w:r w:rsidR="006C4163" w:rsidRPr="00CA670D">
        <w:t xml:space="preserve">at any time </w:t>
      </w:r>
      <w:r w:rsidR="00486E42" w:rsidRPr="00CA670D">
        <w:t>after the</w:t>
      </w:r>
      <w:r w:rsidR="00250D8A" w:rsidRPr="00CA670D">
        <w:t xml:space="preserve"> </w:t>
      </w:r>
      <w:r w:rsidR="00D45100" w:rsidRPr="00CA670D">
        <w:t>b</w:t>
      </w:r>
      <w:r w:rsidR="00250D8A" w:rsidRPr="00CA670D">
        <w:t>oard-approved transmission plan has been posted.</w:t>
      </w:r>
      <w:r w:rsidR="00D45100" w:rsidRPr="00CA670D">
        <w:t xml:space="preserve">  </w:t>
      </w:r>
      <w:r w:rsidRPr="00CA670D">
        <w:t xml:space="preserve">Solutions </w:t>
      </w:r>
      <w:r w:rsidR="007C01AC" w:rsidRPr="00CA670D">
        <w:t xml:space="preserve">with capital costs less than $50 million for which the </w:t>
      </w:r>
      <w:r w:rsidR="0013648C" w:rsidRPr="00CA670D">
        <w:t>CA</w:t>
      </w:r>
      <w:r w:rsidR="007C01AC" w:rsidRPr="00CA670D">
        <w:t xml:space="preserve">ISO evaluation is complete and which have been recommended for approval will be presented to </w:t>
      </w:r>
      <w:r w:rsidR="00686B16" w:rsidRPr="00CA670D">
        <w:t>CA</w:t>
      </w:r>
      <w:r w:rsidR="007C01AC" w:rsidRPr="00CA670D">
        <w:t xml:space="preserve">ISO </w:t>
      </w:r>
      <w:r w:rsidR="004C54C8" w:rsidRPr="00CA670D">
        <w:t>e</w:t>
      </w:r>
      <w:r w:rsidR="007C01AC" w:rsidRPr="00CA670D">
        <w:t xml:space="preserve">xecutive </w:t>
      </w:r>
      <w:r w:rsidR="004C54C8" w:rsidRPr="00CA670D">
        <w:t>m</w:t>
      </w:r>
      <w:r w:rsidR="007C01AC" w:rsidRPr="00CA670D">
        <w:t xml:space="preserve">anagement in </w:t>
      </w:r>
      <w:r w:rsidR="00250D8A" w:rsidRPr="00CA670D">
        <w:t>the fourth quarter of each cycle</w:t>
      </w:r>
      <w:r w:rsidR="007C01AC" w:rsidRPr="00CA670D">
        <w:t xml:space="preserve">.  However, </w:t>
      </w:r>
      <w:r w:rsidR="0013648C" w:rsidRPr="00CA670D">
        <w:t>CA</w:t>
      </w:r>
      <w:r w:rsidR="007C01AC" w:rsidRPr="00CA670D">
        <w:t xml:space="preserve">ISO </w:t>
      </w:r>
      <w:r w:rsidR="004C54C8" w:rsidRPr="00CA670D">
        <w:t>e</w:t>
      </w:r>
      <w:r w:rsidR="007C01AC" w:rsidRPr="00CA670D">
        <w:t xml:space="preserve">xecutive </w:t>
      </w:r>
      <w:r w:rsidR="004C54C8" w:rsidRPr="00CA670D">
        <w:t>m</w:t>
      </w:r>
      <w:r w:rsidR="007C01AC" w:rsidRPr="00CA670D">
        <w:t xml:space="preserve">anagement may consider approval of a </w:t>
      </w:r>
      <w:r w:rsidRPr="00CA670D">
        <w:t xml:space="preserve">solution </w:t>
      </w:r>
      <w:r w:rsidR="00250D8A" w:rsidRPr="00CA670D">
        <w:t xml:space="preserve">with capital costs of less than $50 million on an expedited basis if the following conditions are met: </w:t>
      </w:r>
      <w:r w:rsidR="00A16641" w:rsidRPr="00CA670D">
        <w:t>(</w:t>
      </w:r>
      <w:r w:rsidR="00250D8A" w:rsidRPr="00CA670D">
        <w:t xml:space="preserve">1) there is an urgent need for the solution; </w:t>
      </w:r>
      <w:r w:rsidR="00A16641" w:rsidRPr="00CA670D">
        <w:t>(</w:t>
      </w:r>
      <w:r w:rsidR="00250D8A" w:rsidRPr="00CA670D">
        <w:t xml:space="preserve">2) there is a high degree of certainty that the solution will not conflict with other solutions being evaluated in Phase 2; and </w:t>
      </w:r>
      <w:r w:rsidR="00A16641" w:rsidRPr="00CA670D">
        <w:t>(</w:t>
      </w:r>
      <w:r w:rsidR="00250D8A" w:rsidRPr="00CA670D">
        <w:t xml:space="preserve">3) the need to accelerate the solution is being driven by the CAISO’s evaluation process or external circumstances. </w:t>
      </w:r>
      <w:r w:rsidR="007C01AC" w:rsidRPr="00CA670D">
        <w:t xml:space="preserve"> Under these circumstances, </w:t>
      </w:r>
      <w:r w:rsidRPr="00CA670D">
        <w:t xml:space="preserve">solutions </w:t>
      </w:r>
      <w:r w:rsidR="004C54C8" w:rsidRPr="00CA670D">
        <w:t xml:space="preserve">that require an earlier </w:t>
      </w:r>
      <w:r w:rsidR="007C01AC" w:rsidRPr="00CA670D">
        <w:t>approval will be presented for stakeholder review at the</w:t>
      </w:r>
      <w:r w:rsidR="00EA3996" w:rsidRPr="00CA670D">
        <w:t xml:space="preserve">2nd or 3rd </w:t>
      </w:r>
      <w:r w:rsidR="007C01AC" w:rsidRPr="00CA670D">
        <w:t>stakeholder meeting</w:t>
      </w:r>
      <w:r w:rsidR="000E7E0E" w:rsidRPr="00CA670D">
        <w:t xml:space="preserve"> and CAISO management will brief the </w:t>
      </w:r>
      <w:r w:rsidR="00D45100" w:rsidRPr="00CA670D">
        <w:t>g</w:t>
      </w:r>
      <w:r w:rsidR="000E7E0E" w:rsidRPr="00CA670D">
        <w:t xml:space="preserve">overning </w:t>
      </w:r>
      <w:r w:rsidR="00D45100" w:rsidRPr="00CA670D">
        <w:t>b</w:t>
      </w:r>
      <w:r w:rsidR="000E7E0E" w:rsidRPr="00CA670D">
        <w:t xml:space="preserve">oard at regularly-scheduled or special session.  If the solution </w:t>
      </w:r>
      <w:r w:rsidR="00D45100" w:rsidRPr="00CA670D">
        <w:t xml:space="preserve">includes regional transmission facilities </w:t>
      </w:r>
      <w:r w:rsidR="000E7E0E" w:rsidRPr="00CA670D">
        <w:t xml:space="preserve">eligible for competitive solicitation, the CAISO may accelerate the competitive solicitation process as described in </w:t>
      </w:r>
      <w:r w:rsidR="00BA60D7" w:rsidRPr="00CA670D">
        <w:t xml:space="preserve">section </w:t>
      </w:r>
      <w:r w:rsidR="000F736C">
        <w:fldChar w:fldCharType="begin"/>
      </w:r>
      <w:r w:rsidR="000F736C">
        <w:instrText xml:space="preserve"> REF _Ref447202455 \r \h </w:instrText>
      </w:r>
      <w:r w:rsidR="006F126B">
        <w:instrText xml:space="preserve"> \* MERGEFORMAT </w:instrText>
      </w:r>
      <w:r w:rsidR="000F736C">
        <w:fldChar w:fldCharType="separate"/>
      </w:r>
      <w:r w:rsidR="00AC2364">
        <w:t>5.8</w:t>
      </w:r>
      <w:r w:rsidR="000F736C">
        <w:fldChar w:fldCharType="end"/>
      </w:r>
      <w:r w:rsidR="000F736C">
        <w:t xml:space="preserve"> of this BPM.</w:t>
      </w:r>
    </w:p>
    <w:p w14:paraId="4DAAF86F" w14:textId="77777777" w:rsidR="00D64A18" w:rsidRPr="00CA670D" w:rsidRDefault="00B741D2" w:rsidP="005550A8">
      <w:pPr>
        <w:pStyle w:val="Bullet1HRtLeftAfter6ptLinespacingsingle"/>
      </w:pPr>
      <w:r>
        <w:t xml:space="preserve">ITPs </w:t>
      </w:r>
      <w:r w:rsidR="00B828D7" w:rsidRPr="00CA670D">
        <w:t xml:space="preserve">recommended for </w:t>
      </w:r>
      <w:r w:rsidR="00DD0A3A">
        <w:t xml:space="preserve">CAISO Board </w:t>
      </w:r>
      <w:r w:rsidR="00B828D7" w:rsidRPr="00CA670D">
        <w:t>approval</w:t>
      </w:r>
      <w:r w:rsidR="00D64A18" w:rsidRPr="00CA670D">
        <w:t xml:space="preserve"> </w:t>
      </w:r>
      <w:r w:rsidR="00DD0A3A">
        <w:t xml:space="preserve">that </w:t>
      </w:r>
      <w:r w:rsidR="00D64A18" w:rsidRPr="00CA670D">
        <w:t xml:space="preserve">are more efficient or cost effective </w:t>
      </w:r>
      <w:r w:rsidR="00DD0A3A">
        <w:t xml:space="preserve">solutions </w:t>
      </w:r>
      <w:r w:rsidR="00D64A18" w:rsidRPr="00CA670D">
        <w:t xml:space="preserve">to </w:t>
      </w:r>
      <w:r w:rsidR="00DD0A3A">
        <w:t xml:space="preserve">meet </w:t>
      </w:r>
      <w:r w:rsidR="00D64A18" w:rsidRPr="00CA670D">
        <w:t xml:space="preserve">a </w:t>
      </w:r>
      <w:r w:rsidR="00DD0A3A">
        <w:t xml:space="preserve">CAISO-identified </w:t>
      </w:r>
      <w:r w:rsidR="00D64A18" w:rsidRPr="00CA670D">
        <w:t xml:space="preserve">regional need </w:t>
      </w:r>
      <w:r w:rsidR="00DD0A3A">
        <w:t xml:space="preserve">than the identified regional solutions </w:t>
      </w:r>
      <w:r w:rsidR="00D64A18" w:rsidRPr="00CA670D">
        <w:t>and</w:t>
      </w:r>
      <w:r w:rsidR="00DD0A3A">
        <w:t xml:space="preserve"> that</w:t>
      </w:r>
      <w:r w:rsidR="00D64A18" w:rsidRPr="00CA670D">
        <w:t xml:space="preserve"> can be constructed and operational in the same timefr</w:t>
      </w:r>
      <w:r w:rsidR="00B828D7" w:rsidRPr="00CA670D">
        <w:t>ame as the regional solutions</w:t>
      </w:r>
      <w:r w:rsidR="00DD54ED">
        <w:t xml:space="preserve">, </w:t>
      </w:r>
      <w:r w:rsidR="00DD54ED" w:rsidRPr="00DD54ED">
        <w:t xml:space="preserve">the CAISO will identify </w:t>
      </w:r>
      <w:r>
        <w:t>the ITP</w:t>
      </w:r>
      <w:r w:rsidR="00DD54ED" w:rsidRPr="00DD54ED">
        <w:t xml:space="preserve"> as the preferred solution and recommend it for approval by the CAISO Governing Board in the </w:t>
      </w:r>
      <w:r>
        <w:t>TPP</w:t>
      </w:r>
      <w:r w:rsidR="00D64A18" w:rsidRPr="00CA670D">
        <w:t>.</w:t>
      </w:r>
      <w:r w:rsidR="00EE7977" w:rsidRPr="00CA670D">
        <w:t xml:space="preserve">  The </w:t>
      </w:r>
      <w:r w:rsidR="00DD0A3A">
        <w:t xml:space="preserve">CAISO will document </w:t>
      </w:r>
      <w:r w:rsidR="00EE7977" w:rsidRPr="00CA670D">
        <w:t xml:space="preserve">regional </w:t>
      </w:r>
      <w:r>
        <w:t xml:space="preserve">solutions </w:t>
      </w:r>
      <w:r w:rsidR="00DF4B1F" w:rsidRPr="00CA670D">
        <w:t xml:space="preserve">that are recommended to be further considered in the next planning cycle or </w:t>
      </w:r>
      <w:r w:rsidR="00EE7977" w:rsidRPr="00CA670D">
        <w:t xml:space="preserve">that were initially identified but were </w:t>
      </w:r>
      <w:r w:rsidR="006F0483" w:rsidRPr="00CA670D">
        <w:t xml:space="preserve">eliminated by selecting the </w:t>
      </w:r>
      <w:r w:rsidR="00D13E55">
        <w:t xml:space="preserve">ITP </w:t>
      </w:r>
      <w:r w:rsidR="00DF4B1F" w:rsidRPr="00CA670D">
        <w:t>in the draft transmission plan.</w:t>
      </w:r>
      <w:r w:rsidR="003B1DAE" w:rsidRPr="00CA670D">
        <w:t xml:space="preserve">  </w:t>
      </w:r>
      <w:r w:rsidR="00DD0A3A">
        <w:t xml:space="preserve">It is possible that </w:t>
      </w:r>
      <w:r w:rsidR="003B1DAE" w:rsidRPr="00CA670D">
        <w:t>an interregional project evaluation can be completed in an even year if all relevant planning regions complete their assessments to allow for an earlier decision.</w:t>
      </w:r>
    </w:p>
    <w:p w14:paraId="3309A6D2" w14:textId="77777777" w:rsidR="005C4DE8" w:rsidRPr="00CA670D" w:rsidRDefault="00EA3996" w:rsidP="00622257">
      <w:pPr>
        <w:pStyle w:val="Heading4"/>
      </w:pPr>
      <w:bookmarkStart w:id="1786" w:name="_Toc416261066"/>
      <w:bookmarkStart w:id="1787" w:name="_Toc416262744"/>
      <w:bookmarkStart w:id="1788" w:name="_Ref447202258"/>
      <w:bookmarkStart w:id="1789" w:name="_Toc31794343"/>
      <w:bookmarkStart w:id="1790" w:name="_Toc34311352"/>
      <w:r w:rsidRPr="00CA670D">
        <w:t>Description of Solutions Eligible for Com</w:t>
      </w:r>
      <w:r w:rsidR="00250D8A" w:rsidRPr="00CA670D">
        <w:t>p</w:t>
      </w:r>
      <w:r w:rsidRPr="00CA670D">
        <w:t>etitive Solicitation</w:t>
      </w:r>
      <w:bookmarkEnd w:id="1786"/>
      <w:bookmarkEnd w:id="1787"/>
      <w:bookmarkEnd w:id="1788"/>
      <w:bookmarkEnd w:id="1789"/>
      <w:bookmarkEnd w:id="1790"/>
    </w:p>
    <w:p w14:paraId="1451A0BB" w14:textId="77777777" w:rsidR="00EA3996" w:rsidRPr="00916D0C" w:rsidRDefault="00EA3996" w:rsidP="00EA3996">
      <w:r w:rsidRPr="00CA442F">
        <w:rPr>
          <w:szCs w:val="22"/>
        </w:rPr>
        <w:t>The</w:t>
      </w:r>
      <w:r w:rsidR="0039116D">
        <w:rPr>
          <w:szCs w:val="22"/>
        </w:rPr>
        <w:t xml:space="preserve"> CAISO will provide sufficient information about </w:t>
      </w:r>
      <w:r w:rsidR="00D45100">
        <w:rPr>
          <w:szCs w:val="22"/>
        </w:rPr>
        <w:t xml:space="preserve">regional </w:t>
      </w:r>
      <w:r w:rsidRPr="00CA442F">
        <w:rPr>
          <w:szCs w:val="22"/>
        </w:rPr>
        <w:t xml:space="preserve">transmission </w:t>
      </w:r>
      <w:r w:rsidR="00D45100">
        <w:rPr>
          <w:szCs w:val="22"/>
        </w:rPr>
        <w:t xml:space="preserve">facilities </w:t>
      </w:r>
      <w:r w:rsidRPr="00CA442F">
        <w:rPr>
          <w:szCs w:val="22"/>
        </w:rPr>
        <w:t xml:space="preserve">subject to the competitive solicitation process </w:t>
      </w:r>
      <w:r w:rsidR="00C625AC">
        <w:rPr>
          <w:szCs w:val="22"/>
        </w:rPr>
        <w:t xml:space="preserve">with </w:t>
      </w:r>
      <w:r w:rsidRPr="00CA442F">
        <w:rPr>
          <w:szCs w:val="22"/>
        </w:rPr>
        <w:t>sufficien</w:t>
      </w:r>
      <w:r w:rsidR="004A55D0">
        <w:rPr>
          <w:szCs w:val="22"/>
        </w:rPr>
        <w:t>t engineering detail to permit project s</w:t>
      </w:r>
      <w:r w:rsidRPr="00CA442F">
        <w:rPr>
          <w:szCs w:val="22"/>
        </w:rPr>
        <w:t xml:space="preserve">ponsors to submit complete proposals to build the identified </w:t>
      </w:r>
      <w:r w:rsidR="00D45100">
        <w:rPr>
          <w:szCs w:val="22"/>
        </w:rPr>
        <w:t xml:space="preserve">regional </w:t>
      </w:r>
      <w:r w:rsidRPr="00CA442F">
        <w:rPr>
          <w:szCs w:val="22"/>
        </w:rPr>
        <w:t>transmission</w:t>
      </w:r>
      <w:r w:rsidR="00D45100">
        <w:rPr>
          <w:szCs w:val="22"/>
        </w:rPr>
        <w:t xml:space="preserve"> facility</w:t>
      </w:r>
      <w:r w:rsidRPr="00CA442F">
        <w:rPr>
          <w:szCs w:val="22"/>
        </w:rPr>
        <w:t>.</w:t>
      </w:r>
      <w:r w:rsidR="00D45100">
        <w:rPr>
          <w:szCs w:val="22"/>
        </w:rPr>
        <w:t xml:space="preserve"> </w:t>
      </w:r>
      <w:r w:rsidRPr="00CA442F">
        <w:rPr>
          <w:szCs w:val="22"/>
        </w:rPr>
        <w:t xml:space="preserve"> Such details may include, but are not limited to:</w:t>
      </w:r>
    </w:p>
    <w:p w14:paraId="1A8FE2A1" w14:textId="77777777" w:rsidR="00BD52E6" w:rsidRPr="00CA670D" w:rsidRDefault="00C134C9" w:rsidP="00170EA4">
      <w:pPr>
        <w:pStyle w:val="ListLtr2"/>
        <w:numPr>
          <w:ilvl w:val="0"/>
          <w:numId w:val="42"/>
        </w:numPr>
      </w:pPr>
      <w:r w:rsidRPr="00CA670D">
        <w:t>M</w:t>
      </w:r>
      <w:r w:rsidR="00435D6A" w:rsidRPr="00CA670D">
        <w:t>inimum conductor ampacity</w:t>
      </w:r>
      <w:r w:rsidRPr="00CA670D">
        <w:t xml:space="preserve">, </w:t>
      </w:r>
    </w:p>
    <w:p w14:paraId="1CF5F2E9" w14:textId="77777777" w:rsidR="00BD52E6" w:rsidRPr="00CA670D" w:rsidRDefault="00C134C9" w:rsidP="00170EA4">
      <w:pPr>
        <w:pStyle w:val="ListLtr2"/>
        <w:numPr>
          <w:ilvl w:val="0"/>
          <w:numId w:val="42"/>
        </w:numPr>
      </w:pPr>
      <w:r w:rsidRPr="00CA670D">
        <w:t>A</w:t>
      </w:r>
      <w:r w:rsidR="00435D6A" w:rsidRPr="00CA670D">
        <w:t>pproximate line impedance</w:t>
      </w:r>
      <w:r w:rsidR="00EA3996" w:rsidRPr="00CA670D">
        <w:t xml:space="preserve"> required</w:t>
      </w:r>
      <w:r w:rsidR="00435D6A" w:rsidRPr="00CA670D">
        <w:t>;</w:t>
      </w:r>
    </w:p>
    <w:p w14:paraId="2274A5DE" w14:textId="77777777" w:rsidR="00BD52E6" w:rsidRPr="00CA670D" w:rsidRDefault="00C134C9" w:rsidP="00170EA4">
      <w:pPr>
        <w:pStyle w:val="ListLtr2"/>
        <w:numPr>
          <w:ilvl w:val="0"/>
          <w:numId w:val="42"/>
        </w:numPr>
      </w:pPr>
      <w:r w:rsidRPr="00CA670D">
        <w:t>A</w:t>
      </w:r>
      <w:r w:rsidR="00435D6A" w:rsidRPr="00CA670D">
        <w:t>pproximate series compensation levels;</w:t>
      </w:r>
    </w:p>
    <w:p w14:paraId="700C0B97" w14:textId="77777777" w:rsidR="00BD52E6" w:rsidRPr="00CA670D" w:rsidRDefault="00C134C9" w:rsidP="00170EA4">
      <w:pPr>
        <w:pStyle w:val="ListLtr2"/>
        <w:numPr>
          <w:ilvl w:val="0"/>
          <w:numId w:val="42"/>
        </w:numPr>
      </w:pPr>
      <w:r w:rsidRPr="00CA670D">
        <w:t>S</w:t>
      </w:r>
      <w:r w:rsidR="00435D6A" w:rsidRPr="00CA670D">
        <w:t>ubstation bus and breaker configuration;</w:t>
      </w:r>
    </w:p>
    <w:p w14:paraId="192586CF" w14:textId="77777777" w:rsidR="00BD52E6" w:rsidRPr="00CA670D" w:rsidRDefault="00C134C9" w:rsidP="00170EA4">
      <w:pPr>
        <w:pStyle w:val="ListLtr2"/>
        <w:numPr>
          <w:ilvl w:val="0"/>
          <w:numId w:val="42"/>
        </w:numPr>
      </w:pPr>
      <w:r w:rsidRPr="00CA670D">
        <w:t>B</w:t>
      </w:r>
      <w:r w:rsidR="00435D6A" w:rsidRPr="00CA670D">
        <w:t>reaker clearing times;</w:t>
      </w:r>
    </w:p>
    <w:p w14:paraId="4FB17CDA" w14:textId="77777777" w:rsidR="00BD52E6" w:rsidRPr="00CA670D" w:rsidRDefault="00C134C9" w:rsidP="00170EA4">
      <w:pPr>
        <w:pStyle w:val="ListLtr2"/>
        <w:numPr>
          <w:ilvl w:val="0"/>
          <w:numId w:val="42"/>
        </w:numPr>
      </w:pPr>
      <w:r w:rsidRPr="00CA670D">
        <w:t>T</w:t>
      </w:r>
      <w:r w:rsidR="00435D6A" w:rsidRPr="00CA670D">
        <w:t>ransformer characteristics (capacity, impedance, tap range);</w:t>
      </w:r>
    </w:p>
    <w:p w14:paraId="670FA63D" w14:textId="77777777" w:rsidR="00BD52E6" w:rsidRPr="00CA670D" w:rsidRDefault="00C134C9" w:rsidP="00170EA4">
      <w:pPr>
        <w:pStyle w:val="ListLtr2"/>
        <w:numPr>
          <w:ilvl w:val="0"/>
          <w:numId w:val="42"/>
        </w:numPr>
      </w:pPr>
      <w:r w:rsidRPr="00CA670D">
        <w:t>M</w:t>
      </w:r>
      <w:r w:rsidR="00435D6A" w:rsidRPr="00CA670D">
        <w:t>inimum shunt capacitor and reactor sizes;</w:t>
      </w:r>
    </w:p>
    <w:p w14:paraId="5E695357" w14:textId="77777777" w:rsidR="00BD52E6" w:rsidRPr="00CA670D" w:rsidRDefault="00C134C9" w:rsidP="00170EA4">
      <w:pPr>
        <w:pStyle w:val="ListLtr2"/>
        <w:numPr>
          <w:ilvl w:val="0"/>
          <w:numId w:val="42"/>
        </w:numPr>
      </w:pPr>
      <w:r w:rsidRPr="00CA670D">
        <w:t>M</w:t>
      </w:r>
      <w:r w:rsidR="00435D6A" w:rsidRPr="00CA670D">
        <w:t>inimum FACTS device specifications;</w:t>
      </w:r>
    </w:p>
    <w:p w14:paraId="09AF2100" w14:textId="77777777" w:rsidR="00BD52E6" w:rsidRPr="00CA670D" w:rsidRDefault="00435D6A" w:rsidP="00170EA4">
      <w:pPr>
        <w:pStyle w:val="ListLtr2"/>
        <w:numPr>
          <w:ilvl w:val="0"/>
          <w:numId w:val="42"/>
        </w:numPr>
      </w:pPr>
      <w:r w:rsidRPr="00CA670D">
        <w:t>SPS requirements;</w:t>
      </w:r>
    </w:p>
    <w:p w14:paraId="1E91C229" w14:textId="77777777" w:rsidR="00BD52E6" w:rsidRPr="00CA670D" w:rsidRDefault="00C134C9" w:rsidP="00170EA4">
      <w:pPr>
        <w:pStyle w:val="ListLtr2"/>
        <w:numPr>
          <w:ilvl w:val="0"/>
          <w:numId w:val="42"/>
        </w:numPr>
      </w:pPr>
      <w:r w:rsidRPr="00CA670D">
        <w:t>P</w:t>
      </w:r>
      <w:r w:rsidR="00435D6A" w:rsidRPr="00CA670D">
        <w:t>lanning level cost estimates; and</w:t>
      </w:r>
    </w:p>
    <w:p w14:paraId="58D26B78" w14:textId="77777777" w:rsidR="007C01AC" w:rsidRPr="00CA670D" w:rsidRDefault="00C134C9" w:rsidP="00170EA4">
      <w:pPr>
        <w:pStyle w:val="ListLtr2"/>
        <w:numPr>
          <w:ilvl w:val="0"/>
          <w:numId w:val="42"/>
        </w:numPr>
      </w:pPr>
      <w:r w:rsidRPr="00CA670D">
        <w:t>P</w:t>
      </w:r>
      <w:r w:rsidR="00435D6A" w:rsidRPr="00CA670D">
        <w:t>rojected in-service date.</w:t>
      </w:r>
    </w:p>
    <w:p w14:paraId="1B71CCDD" w14:textId="77777777" w:rsidR="005C4DE8" w:rsidRPr="00CA670D" w:rsidRDefault="007C01AC" w:rsidP="00622257">
      <w:pPr>
        <w:pStyle w:val="Heading4"/>
      </w:pPr>
      <w:bookmarkStart w:id="1791" w:name="_Toc416261067"/>
      <w:bookmarkStart w:id="1792" w:name="_Toc416262745"/>
      <w:bookmarkStart w:id="1793" w:name="_Toc31794344"/>
      <w:bookmarkStart w:id="1794" w:name="_Toc34311353"/>
      <w:r w:rsidRPr="00CA670D">
        <w:t>Other</w:t>
      </w:r>
      <w:r w:rsidR="00C625AC" w:rsidRPr="00CA670D">
        <w:t xml:space="preserve"> Transmission Plan</w:t>
      </w:r>
      <w:r w:rsidRPr="00CA670D">
        <w:t xml:space="preserve"> Information</w:t>
      </w:r>
      <w:bookmarkEnd w:id="1791"/>
      <w:bookmarkEnd w:id="1792"/>
      <w:bookmarkEnd w:id="1793"/>
      <w:bookmarkEnd w:id="1794"/>
    </w:p>
    <w:p w14:paraId="77CCEDD5" w14:textId="77777777" w:rsidR="007C01AC" w:rsidRPr="00916D0C" w:rsidRDefault="007C01AC" w:rsidP="000D6D47">
      <w:r w:rsidRPr="00916D0C">
        <w:t xml:space="preserve">The draft </w:t>
      </w:r>
      <w:r w:rsidR="004A55D0">
        <w:t>t</w:t>
      </w:r>
      <w:r w:rsidRPr="00916D0C">
        <w:t xml:space="preserve">ransmission </w:t>
      </w:r>
      <w:r w:rsidR="004A55D0">
        <w:t>p</w:t>
      </w:r>
      <w:r w:rsidRPr="00916D0C">
        <w:t xml:space="preserve">lan also may include: </w:t>
      </w:r>
    </w:p>
    <w:p w14:paraId="0BCD0363" w14:textId="77777777" w:rsidR="00BD52E6" w:rsidRPr="00CA670D" w:rsidRDefault="00C625AC" w:rsidP="00170EA4">
      <w:pPr>
        <w:pStyle w:val="ListLtr2"/>
        <w:numPr>
          <w:ilvl w:val="0"/>
          <w:numId w:val="43"/>
        </w:numPr>
      </w:pPr>
      <w:r w:rsidRPr="00CA670D">
        <w:t>R</w:t>
      </w:r>
      <w:r w:rsidR="007C01AC" w:rsidRPr="00CA670D">
        <w:t xml:space="preserve">esults of technical studies performed under the </w:t>
      </w:r>
      <w:r w:rsidR="004A55D0" w:rsidRPr="00CA670D">
        <w:t>s</w:t>
      </w:r>
      <w:r w:rsidR="007C01AC" w:rsidRPr="00CA670D">
        <w:t xml:space="preserve">tudy </w:t>
      </w:r>
      <w:r w:rsidR="004A55D0" w:rsidRPr="00CA670D">
        <w:t>p</w:t>
      </w:r>
      <w:r w:rsidR="007C01AC" w:rsidRPr="00CA670D">
        <w:t>lan;</w:t>
      </w:r>
    </w:p>
    <w:p w14:paraId="53079BF2" w14:textId="77777777" w:rsidR="00EA3996" w:rsidRPr="00CA670D" w:rsidRDefault="00C625AC" w:rsidP="00170EA4">
      <w:pPr>
        <w:pStyle w:val="ListLtr2"/>
        <w:numPr>
          <w:ilvl w:val="0"/>
          <w:numId w:val="43"/>
        </w:numPr>
      </w:pPr>
      <w:r w:rsidRPr="00CA670D">
        <w:t>D</w:t>
      </w:r>
      <w:r w:rsidR="00EA3996" w:rsidRPr="00CA670D">
        <w:t xml:space="preserve">eterminations and recommendations regarding the need for identified transmission solutions and </w:t>
      </w:r>
      <w:r w:rsidR="004A55D0" w:rsidRPr="00CA670D">
        <w:t>their identification as either local or regional transmission f</w:t>
      </w:r>
      <w:r w:rsidR="00EA3996" w:rsidRPr="00CA670D">
        <w:t>acilities</w:t>
      </w:r>
      <w:r w:rsidR="007C01AC" w:rsidRPr="00CA670D">
        <w:t>;</w:t>
      </w:r>
    </w:p>
    <w:p w14:paraId="65F6687B" w14:textId="77777777" w:rsidR="00D45100" w:rsidRPr="00CA670D" w:rsidRDefault="00C625AC" w:rsidP="00170EA4">
      <w:pPr>
        <w:pStyle w:val="ListLtr2"/>
        <w:numPr>
          <w:ilvl w:val="0"/>
          <w:numId w:val="43"/>
        </w:numPr>
      </w:pPr>
      <w:r w:rsidRPr="00CA670D">
        <w:t>A</w:t>
      </w:r>
      <w:r w:rsidR="00EA3996" w:rsidRPr="00CA670D">
        <w:t xml:space="preserve">ssessments of solutions submitted as alternatives to the potential solutions to needs identified by the </w:t>
      </w:r>
      <w:r w:rsidR="0013648C" w:rsidRPr="00CA670D">
        <w:t>CA</w:t>
      </w:r>
      <w:r w:rsidR="00EA3996" w:rsidRPr="00CA670D">
        <w:t>ISO</w:t>
      </w:r>
      <w:r w:rsidRPr="00CA670D">
        <w:t>;</w:t>
      </w:r>
    </w:p>
    <w:p w14:paraId="39132128" w14:textId="77777777" w:rsidR="00BD52E6" w:rsidRPr="00CA670D" w:rsidRDefault="00C625AC" w:rsidP="00170EA4">
      <w:pPr>
        <w:pStyle w:val="ListLtr2"/>
        <w:numPr>
          <w:ilvl w:val="0"/>
          <w:numId w:val="43"/>
        </w:numPr>
      </w:pPr>
      <w:r w:rsidRPr="00CA670D">
        <w:t>R</w:t>
      </w:r>
      <w:r w:rsidR="007C01AC" w:rsidRPr="00CA670D">
        <w:t xml:space="preserve">esults of </w:t>
      </w:r>
      <w:r w:rsidR="004A55D0" w:rsidRPr="00CA670D">
        <w:t>e</w:t>
      </w:r>
      <w:r w:rsidR="007C01AC" w:rsidRPr="00CA670D">
        <w:t xml:space="preserve">conomic </w:t>
      </w:r>
      <w:r w:rsidR="004A55D0" w:rsidRPr="00CA670D">
        <w:t>p</w:t>
      </w:r>
      <w:r w:rsidR="007C01AC" w:rsidRPr="00CA670D">
        <w:t xml:space="preserve">lanning </w:t>
      </w:r>
      <w:r w:rsidR="004A55D0" w:rsidRPr="00CA670D">
        <w:t>s</w:t>
      </w:r>
      <w:r w:rsidR="007C01AC" w:rsidRPr="00CA670D">
        <w:t>tudies and other studies</w:t>
      </w:r>
      <w:r w:rsidRPr="00CA670D">
        <w:t>;</w:t>
      </w:r>
      <w:r w:rsidR="007C01AC" w:rsidRPr="00CA670D">
        <w:t xml:space="preserve"> </w:t>
      </w:r>
    </w:p>
    <w:p w14:paraId="2DEBD9A5" w14:textId="77777777" w:rsidR="00BD52E6" w:rsidRPr="00CA670D" w:rsidRDefault="00C625AC" w:rsidP="00170EA4">
      <w:pPr>
        <w:pStyle w:val="ListLtr2"/>
        <w:numPr>
          <w:ilvl w:val="0"/>
          <w:numId w:val="43"/>
        </w:numPr>
      </w:pPr>
      <w:r w:rsidRPr="00CA670D">
        <w:t>U</w:t>
      </w:r>
      <w:r w:rsidR="007C01AC" w:rsidRPr="00CA670D">
        <w:t xml:space="preserve">pdates on the status of transmission </w:t>
      </w:r>
      <w:r w:rsidR="001839DD" w:rsidRPr="00CA670D">
        <w:t xml:space="preserve">solutions </w:t>
      </w:r>
      <w:r w:rsidR="007C01AC" w:rsidRPr="00CA670D">
        <w:t xml:space="preserve">previously approved by the </w:t>
      </w:r>
      <w:r w:rsidR="0013648C" w:rsidRPr="00CA670D">
        <w:t>CA</w:t>
      </w:r>
      <w:r w:rsidR="007C01AC" w:rsidRPr="00CA670D">
        <w:t>ISO, including identification of mitigation plans, if necessary, to address any potential delay in the anticipated completion of an approved transmission upgrade or addition;</w:t>
      </w:r>
    </w:p>
    <w:p w14:paraId="4C0947D0" w14:textId="77777777" w:rsidR="001839DD" w:rsidRPr="00CA670D" w:rsidRDefault="005550A8" w:rsidP="00170EA4">
      <w:pPr>
        <w:pStyle w:val="ListLtr2"/>
        <w:numPr>
          <w:ilvl w:val="0"/>
          <w:numId w:val="43"/>
        </w:numPr>
      </w:pPr>
      <w:r>
        <w:t>d</w:t>
      </w:r>
      <w:r w:rsidR="001839DD" w:rsidRPr="00CA670D">
        <w:t xml:space="preserve">escription of transmission solutions with an estimated capital investment of $50 million or more for which additional studies are required before being presented to the </w:t>
      </w:r>
      <w:r w:rsidR="0013648C" w:rsidRPr="00CA670D">
        <w:t>CA</w:t>
      </w:r>
      <w:r w:rsidR="001839DD" w:rsidRPr="00CA670D">
        <w:t>ISO Governing Board for approval following completion of the studies;</w:t>
      </w:r>
      <w:r w:rsidR="00D64469" w:rsidRPr="00CA670D">
        <w:t xml:space="preserve"> and</w:t>
      </w:r>
    </w:p>
    <w:p w14:paraId="1B14CB3C" w14:textId="77777777" w:rsidR="00FD789C" w:rsidRPr="00CA670D" w:rsidRDefault="00FD789C" w:rsidP="00170EA4">
      <w:pPr>
        <w:pStyle w:val="ListLtr2"/>
        <w:numPr>
          <w:ilvl w:val="0"/>
          <w:numId w:val="43"/>
        </w:numPr>
      </w:pPr>
      <w:r w:rsidRPr="00CA670D">
        <w:t>A description of category 2 transmission solutions recommended for consideration in future planning cycles.</w:t>
      </w:r>
    </w:p>
    <w:p w14:paraId="07C57A04" w14:textId="77777777" w:rsidR="00D60C42" w:rsidRPr="00CA670D" w:rsidRDefault="00CD7DE8" w:rsidP="00DB1A5F">
      <w:pPr>
        <w:pStyle w:val="Heading3"/>
      </w:pPr>
      <w:bookmarkStart w:id="1795" w:name="_Toc416261068"/>
      <w:bookmarkStart w:id="1796" w:name="_Toc416262746"/>
      <w:bookmarkStart w:id="1797" w:name="_Toc31794345"/>
      <w:bookmarkStart w:id="1798" w:name="_Toc34311354"/>
      <w:r w:rsidRPr="00CA670D">
        <w:t>Posting Key Selection Criteria</w:t>
      </w:r>
      <w:bookmarkEnd w:id="1795"/>
      <w:bookmarkEnd w:id="1796"/>
      <w:bookmarkEnd w:id="1797"/>
      <w:bookmarkEnd w:id="1798"/>
    </w:p>
    <w:p w14:paraId="3DE6AE4A" w14:textId="6DF430D6" w:rsidR="00B71F7F" w:rsidRDefault="00E804BA" w:rsidP="00C45703">
      <w:pPr>
        <w:pStyle w:val="Bullet2HRt"/>
        <w:numPr>
          <w:ilvl w:val="0"/>
          <w:numId w:val="0"/>
        </w:numPr>
      </w:pPr>
      <w:r>
        <w:t xml:space="preserve">Within 30 days after the draft transmission plan has been posted, the CAISO will post, for each </w:t>
      </w:r>
      <w:r w:rsidR="00D9002B">
        <w:t xml:space="preserve">regional </w:t>
      </w:r>
      <w:r>
        <w:t xml:space="preserve">transmission </w:t>
      </w:r>
      <w:r w:rsidR="00D9002B">
        <w:t xml:space="preserve">facility </w:t>
      </w:r>
      <w:r>
        <w:t xml:space="preserve">identified in the plan that is subject to competitive solicitation, those qualification and selection criteria, in addition to binding cost containment commitments, that the CAISO considers to be key for </w:t>
      </w:r>
      <w:r w:rsidRPr="00BA60D7">
        <w:t xml:space="preserve">the purposes of selecting a project sponsor for each facility.  The qualification and selection criteria are </w:t>
      </w:r>
      <w:r w:rsidR="00B71F7F" w:rsidRPr="00BA60D7">
        <w:t xml:space="preserve">set forth in </w:t>
      </w:r>
      <w:r w:rsidR="00465E79" w:rsidRPr="00BA60D7">
        <w:t xml:space="preserve">CAISO </w:t>
      </w:r>
      <w:r w:rsidR="00B71F7F" w:rsidRPr="00BA60D7">
        <w:t xml:space="preserve">tariff </w:t>
      </w:r>
      <w:r w:rsidR="00D9002B" w:rsidRPr="00BA60D7">
        <w:t>s</w:t>
      </w:r>
      <w:r w:rsidR="00B71F7F" w:rsidRPr="00BA60D7">
        <w:t xml:space="preserve">ections 24.5.3.1, 24.5.3.2 and 24.5.4, and the selection process is described in further detail in </w:t>
      </w:r>
      <w:r w:rsidR="00D9002B" w:rsidRPr="00BA60D7">
        <w:t>s</w:t>
      </w:r>
      <w:r w:rsidR="00B71F7F" w:rsidRPr="00BA60D7">
        <w:t xml:space="preserve">ection 5 </w:t>
      </w:r>
      <w:r w:rsidR="00D9002B" w:rsidRPr="00BA60D7">
        <w:t xml:space="preserve">of this BPM </w:t>
      </w:r>
      <w:r w:rsidR="00B71F7F" w:rsidRPr="00BA60D7">
        <w:t>below.  The CAISO posts the key selection criteria for informational purposes only and is intended to provide potential project sponsors with the information needed to complete the project applications and to highlight specific topics to which project sponsors should pay particular attention.</w:t>
      </w:r>
      <w:r w:rsidR="007B699D" w:rsidRPr="00BA60D7">
        <w:t xml:space="preserve"> </w:t>
      </w:r>
      <w:r w:rsidR="00D9002B" w:rsidRPr="00BA60D7">
        <w:t xml:space="preserve"> </w:t>
      </w:r>
      <w:r w:rsidR="007B699D" w:rsidRPr="00BA60D7">
        <w:t xml:space="preserve">The key selection criteria posting shall not replace or be inconsistent with the CAISO’s obligation under </w:t>
      </w:r>
      <w:r w:rsidR="00252FC8" w:rsidRPr="00BA60D7">
        <w:t xml:space="preserve">CAISO </w:t>
      </w:r>
      <w:r w:rsidR="007B699D" w:rsidRPr="00BA60D7">
        <w:t>tariff Section 24.5.4 to undertake a comp</w:t>
      </w:r>
      <w:r w:rsidR="007B699D">
        <w:t>arative analysis of each project sponsor with respect to qualification and selection criteria.</w:t>
      </w:r>
    </w:p>
    <w:p w14:paraId="55B9279F" w14:textId="77777777" w:rsidR="0058674C" w:rsidRDefault="00B71F7F" w:rsidP="00C45703">
      <w:pPr>
        <w:pStyle w:val="Bullet2HRt"/>
        <w:numPr>
          <w:ilvl w:val="0"/>
          <w:numId w:val="0"/>
        </w:numPr>
      </w:pPr>
      <w:r>
        <w:t xml:space="preserve">The CAISO will develop the key selection criteria by considering: </w:t>
      </w:r>
      <w:r w:rsidR="00A16641">
        <w:t>(</w:t>
      </w:r>
      <w:r>
        <w:t xml:space="preserve">1)  the nature, scope and urgency of the need for the solution; </w:t>
      </w:r>
      <w:r w:rsidR="00A16641">
        <w:t>(</w:t>
      </w:r>
      <w:r>
        <w:t xml:space="preserve">2) expected severity of siting or permitting challenges; </w:t>
      </w:r>
      <w:r w:rsidR="00D9002B">
        <w:t>(</w:t>
      </w:r>
      <w:r>
        <w:t xml:space="preserve">3) the size of the transmission solution, potential financial risk, expected capital cost magnitude, cost overrun potential and the ability of a project sponsor to contain costs; </w:t>
      </w:r>
      <w:r w:rsidR="00A16641">
        <w:t>(</w:t>
      </w:r>
      <w:r>
        <w:t xml:space="preserve">4) </w:t>
      </w:r>
      <w:r w:rsidR="007B699D">
        <w:t xml:space="preserve">degree of permitting, rights-of-way, construction, operation and maintenance difficulty; </w:t>
      </w:r>
      <w:r w:rsidR="00A16641">
        <w:t>(</w:t>
      </w:r>
      <w:r w:rsidR="007B699D">
        <w:t xml:space="preserve">5) risks associated with the construction, operation and maintenance of the solution; </w:t>
      </w:r>
      <w:r w:rsidR="00A16641">
        <w:t>(</w:t>
      </w:r>
      <w:r w:rsidR="007B699D">
        <w:t xml:space="preserve">6) technical and engineering difficulty or whether specific design is required; </w:t>
      </w:r>
      <w:r w:rsidR="00A16641">
        <w:t>(</w:t>
      </w:r>
      <w:r w:rsidR="007B699D">
        <w:t xml:space="preserve">7) special circumstances or difficulty associated with the topography, terrain or configuration; </w:t>
      </w:r>
      <w:r w:rsidR="00A16641">
        <w:t>(</w:t>
      </w:r>
      <w:r w:rsidR="007B699D">
        <w:t xml:space="preserve">8) specific facility technologies or material associated with the transmission solution; </w:t>
      </w:r>
      <w:r w:rsidR="00A16641">
        <w:t>(</w:t>
      </w:r>
      <w:r w:rsidR="007B699D">
        <w:t xml:space="preserve">9) binding cost containment measures, including cost caps; </w:t>
      </w:r>
      <w:r w:rsidR="00A16641">
        <w:t>(</w:t>
      </w:r>
      <w:r w:rsidR="007B699D">
        <w:t xml:space="preserve">10) abandonment risk; and </w:t>
      </w:r>
      <w:r w:rsidR="00A16641">
        <w:t>(</w:t>
      </w:r>
      <w:r w:rsidR="007B699D">
        <w:t xml:space="preserve">11) whether the overall cost of the transmission solution impacts the CAISO’s prior determination of the more cost </w:t>
      </w:r>
      <w:r w:rsidR="00A16641">
        <w:t xml:space="preserve">effective </w:t>
      </w:r>
      <w:r w:rsidR="007B699D">
        <w:t>or eff</w:t>
      </w:r>
      <w:r w:rsidR="00A16641">
        <w:t xml:space="preserve">icient </w:t>
      </w:r>
      <w:r w:rsidR="007B699D">
        <w:t>solution in TPP Phase 2.</w:t>
      </w:r>
    </w:p>
    <w:p w14:paraId="3B31D754" w14:textId="77777777" w:rsidR="00D60C42" w:rsidRPr="00CA670D" w:rsidRDefault="00D60C42" w:rsidP="00DB1A5F">
      <w:pPr>
        <w:pStyle w:val="Heading3"/>
      </w:pPr>
      <w:bookmarkStart w:id="1799" w:name="_Toc416261069"/>
      <w:bookmarkStart w:id="1800" w:name="_Toc416262747"/>
      <w:bookmarkStart w:id="1801" w:name="_Toc31794346"/>
      <w:bookmarkStart w:id="1802" w:name="_Toc34311355"/>
      <w:r w:rsidRPr="00CA670D">
        <w:t>CAISO and Board Approval Process</w:t>
      </w:r>
      <w:bookmarkEnd w:id="1799"/>
      <w:bookmarkEnd w:id="1800"/>
      <w:bookmarkEnd w:id="1801"/>
      <w:bookmarkEnd w:id="1802"/>
    </w:p>
    <w:p w14:paraId="021E7FD2" w14:textId="77777777" w:rsidR="009E329C" w:rsidRPr="00916D0C" w:rsidRDefault="007C01AC" w:rsidP="000D6D47">
      <w:r w:rsidRPr="00916D0C">
        <w:t xml:space="preserve">Once </w:t>
      </w:r>
      <w:r w:rsidR="00D64469">
        <w:t>stakeholders</w:t>
      </w:r>
      <w:r w:rsidRPr="00916D0C">
        <w:t xml:space="preserve"> have had an opportunity to submit comments on the draft </w:t>
      </w:r>
      <w:r w:rsidR="004A55D0">
        <w:t>t</w:t>
      </w:r>
      <w:r w:rsidRPr="00916D0C">
        <w:t xml:space="preserve">ransmission </w:t>
      </w:r>
      <w:r w:rsidR="004A55D0">
        <w:t>p</w:t>
      </w:r>
      <w:r w:rsidRPr="00916D0C">
        <w:t xml:space="preserve">lan, the </w:t>
      </w:r>
      <w:r w:rsidR="0013648C">
        <w:t>CA</w:t>
      </w:r>
      <w:r w:rsidRPr="00916D0C">
        <w:t xml:space="preserve">ISO will make appropriate revisions to the </w:t>
      </w:r>
      <w:r w:rsidR="001839DD">
        <w:t xml:space="preserve">revised </w:t>
      </w:r>
      <w:r w:rsidRPr="00916D0C">
        <w:t xml:space="preserve">draft </w:t>
      </w:r>
      <w:r w:rsidR="004A55D0">
        <w:t>p</w:t>
      </w:r>
      <w:r w:rsidRPr="00916D0C">
        <w:t xml:space="preserve">lan and present it to the </w:t>
      </w:r>
      <w:r w:rsidR="00D9002B">
        <w:t>b</w:t>
      </w:r>
      <w:r w:rsidRPr="00916D0C">
        <w:t xml:space="preserve">oard for approval at the March </w:t>
      </w:r>
      <w:r w:rsidR="00D9002B">
        <w:t>b</w:t>
      </w:r>
      <w:r w:rsidRPr="00916D0C">
        <w:t>oard meeting each year</w:t>
      </w:r>
      <w:r w:rsidR="009B2CCD">
        <w:t xml:space="preserve"> which will include interregional transmission projects recommended </w:t>
      </w:r>
      <w:r w:rsidR="00EF3E8C">
        <w:t xml:space="preserve">for further consideration and </w:t>
      </w:r>
      <w:r w:rsidR="009B2CCD">
        <w:t xml:space="preserve">interregional transmission projects that are </w:t>
      </w:r>
      <w:r w:rsidR="00F874DC">
        <w:t>recommended</w:t>
      </w:r>
      <w:r w:rsidR="009B2CCD">
        <w:t xml:space="preserve"> as </w:t>
      </w:r>
      <w:r w:rsidR="00F874DC">
        <w:t>needed</w:t>
      </w:r>
      <w:r w:rsidRPr="00916D0C">
        <w:t>.</w:t>
      </w:r>
      <w:r w:rsidR="008650D7" w:rsidRPr="00916D0C">
        <w:t xml:space="preserve"> </w:t>
      </w:r>
      <w:r w:rsidR="00D9002B">
        <w:t xml:space="preserve"> </w:t>
      </w:r>
      <w:r w:rsidR="008650D7" w:rsidRPr="00916D0C">
        <w:t>Upon approval of the plan</w:t>
      </w:r>
      <w:r w:rsidR="00D64469">
        <w:t xml:space="preserve"> all transmission solutions identified in the plan that have not already been approved by CAISO management</w:t>
      </w:r>
      <w:r w:rsidR="008650D7" w:rsidRPr="00916D0C">
        <w:t xml:space="preserve"> will be deemed approved by the </w:t>
      </w:r>
      <w:r w:rsidR="00D9002B">
        <w:t>b</w:t>
      </w:r>
      <w:r w:rsidR="008650D7" w:rsidRPr="00916D0C">
        <w:t>oard.</w:t>
      </w:r>
      <w:r w:rsidR="00E60831" w:rsidRPr="00916D0C">
        <w:t xml:space="preserve"> </w:t>
      </w:r>
      <w:r w:rsidR="008650D7" w:rsidRPr="00916D0C">
        <w:t xml:space="preserve"> The</w:t>
      </w:r>
      <w:r w:rsidR="001839DD">
        <w:t xml:space="preserve"> board-approved</w:t>
      </w:r>
      <w:r w:rsidR="008650D7" w:rsidRPr="00916D0C">
        <w:t xml:space="preserve"> </w:t>
      </w:r>
      <w:r w:rsidR="00D9002B">
        <w:t>t</w:t>
      </w:r>
      <w:r w:rsidR="008650D7" w:rsidRPr="00916D0C">
        <w:t xml:space="preserve">ransmission </w:t>
      </w:r>
      <w:r w:rsidR="00D9002B">
        <w:t>p</w:t>
      </w:r>
      <w:r w:rsidR="008650D7" w:rsidRPr="00916D0C">
        <w:t xml:space="preserve">lan may also include a description of transmission </w:t>
      </w:r>
      <w:r w:rsidR="001839DD">
        <w:t xml:space="preserve">solutions </w:t>
      </w:r>
      <w:r w:rsidR="008650D7" w:rsidRPr="00916D0C">
        <w:t xml:space="preserve">for which additional studies are required before being presented to the </w:t>
      </w:r>
      <w:r w:rsidR="00D9002B">
        <w:t>b</w:t>
      </w:r>
      <w:r w:rsidR="008650D7" w:rsidRPr="00916D0C">
        <w:t xml:space="preserve">oard for approval following completion of the studies. </w:t>
      </w:r>
      <w:r w:rsidR="0052572B" w:rsidRPr="00916D0C">
        <w:t xml:space="preserve"> </w:t>
      </w:r>
      <w:r w:rsidR="008650D7" w:rsidRPr="00916D0C">
        <w:t xml:space="preserve">The specific approvals </w:t>
      </w:r>
      <w:r w:rsidR="00FF28AC" w:rsidRPr="00916D0C">
        <w:t xml:space="preserve">or conditional approvals </w:t>
      </w:r>
      <w:r w:rsidR="008650D7" w:rsidRPr="00916D0C">
        <w:t xml:space="preserve">for these </w:t>
      </w:r>
      <w:r w:rsidR="00576B54">
        <w:t>solutions</w:t>
      </w:r>
      <w:r w:rsidR="00576B54" w:rsidRPr="00916D0C">
        <w:t xml:space="preserve"> </w:t>
      </w:r>
      <w:r w:rsidR="008650D7" w:rsidRPr="00916D0C">
        <w:t xml:space="preserve">can occur after the </w:t>
      </w:r>
      <w:r w:rsidR="001839DD">
        <w:t>board-approved</w:t>
      </w:r>
      <w:r w:rsidR="001839DD" w:rsidRPr="00916D0C">
        <w:t xml:space="preserve"> </w:t>
      </w:r>
      <w:r w:rsidR="004A55D0">
        <w:t>t</w:t>
      </w:r>
      <w:r w:rsidR="008650D7" w:rsidRPr="00916D0C">
        <w:t xml:space="preserve">ransmission </w:t>
      </w:r>
      <w:r w:rsidR="004A55D0">
        <w:t>p</w:t>
      </w:r>
      <w:r w:rsidR="008650D7" w:rsidRPr="00916D0C">
        <w:t>lan is posted and before the completion of the next planning cycle.</w:t>
      </w:r>
      <w:r w:rsidR="009E329C" w:rsidRPr="00916D0C">
        <w:t xml:space="preserve">  If, after completion of the additional studies, it is determined that the transmission </w:t>
      </w:r>
      <w:r w:rsidR="001839DD">
        <w:t>solutions</w:t>
      </w:r>
      <w:r w:rsidR="009E329C" w:rsidRPr="00916D0C">
        <w:t xml:space="preserve"> should be submitted to the </w:t>
      </w:r>
      <w:r w:rsidR="00D9002B">
        <w:t>b</w:t>
      </w:r>
      <w:r w:rsidR="009E329C" w:rsidRPr="00916D0C">
        <w:t xml:space="preserve">oard for approval, the </w:t>
      </w:r>
      <w:r w:rsidR="0013648C">
        <w:t>CA</w:t>
      </w:r>
      <w:r w:rsidR="009E329C" w:rsidRPr="00916D0C">
        <w:t xml:space="preserve">ISO will amend the </w:t>
      </w:r>
      <w:r w:rsidR="001839DD">
        <w:t>board-approved</w:t>
      </w:r>
      <w:r w:rsidR="001839DD" w:rsidRPr="00916D0C">
        <w:t xml:space="preserve"> </w:t>
      </w:r>
      <w:r w:rsidR="00D9002B">
        <w:t>t</w:t>
      </w:r>
      <w:r w:rsidR="009E329C" w:rsidRPr="00916D0C">
        <w:t xml:space="preserve">ransmission </w:t>
      </w:r>
      <w:r w:rsidR="00D9002B">
        <w:t>p</w:t>
      </w:r>
      <w:r w:rsidR="009E329C" w:rsidRPr="00916D0C">
        <w:t xml:space="preserve">lan and post it on the website prior to the </w:t>
      </w:r>
      <w:r w:rsidR="00D9002B">
        <w:t>b</w:t>
      </w:r>
      <w:r w:rsidR="009E329C" w:rsidRPr="00916D0C">
        <w:t xml:space="preserve">oard meeting at which approval is sought.  If the </w:t>
      </w:r>
      <w:r w:rsidR="00D9002B">
        <w:t>b</w:t>
      </w:r>
      <w:r w:rsidR="009E329C" w:rsidRPr="00916D0C">
        <w:t xml:space="preserve">oard approves transmission </w:t>
      </w:r>
      <w:r w:rsidR="001839DD">
        <w:t>solutions</w:t>
      </w:r>
      <w:r w:rsidR="009E329C" w:rsidRPr="00916D0C">
        <w:t xml:space="preserve"> </w:t>
      </w:r>
      <w:r w:rsidR="00D9002B">
        <w:t>that include regional transmission facilities</w:t>
      </w:r>
      <w:r w:rsidR="009E329C" w:rsidRPr="00916D0C">
        <w:t xml:space="preserve"> subject to the competitive solicitation process set </w:t>
      </w:r>
      <w:r w:rsidR="009E329C" w:rsidRPr="00FD789C">
        <w:t xml:space="preserve">forth in </w:t>
      </w:r>
      <w:r w:rsidR="00252FC8" w:rsidRPr="00FD789C">
        <w:t xml:space="preserve">section </w:t>
      </w:r>
      <w:r w:rsidR="009E329C" w:rsidRPr="00FD789C">
        <w:t>5</w:t>
      </w:r>
      <w:r w:rsidR="00D9002B" w:rsidRPr="00FD789C">
        <w:t xml:space="preserve"> of this</w:t>
      </w:r>
      <w:r w:rsidR="00D9002B">
        <w:t xml:space="preserve"> BPM</w:t>
      </w:r>
      <w:r w:rsidR="00787EBD">
        <w:t>,</w:t>
      </w:r>
      <w:r w:rsidR="009E329C" w:rsidRPr="00916D0C">
        <w:t xml:space="preserve"> the </w:t>
      </w:r>
      <w:r w:rsidR="0013648C">
        <w:t>CA</w:t>
      </w:r>
      <w:r w:rsidR="009E329C" w:rsidRPr="00916D0C">
        <w:t xml:space="preserve">ISO will initiate the process in the month after the </w:t>
      </w:r>
      <w:r w:rsidR="00D9002B">
        <w:t>b</w:t>
      </w:r>
      <w:r w:rsidR="009E329C" w:rsidRPr="00916D0C">
        <w:t>oard approves the amendment</w:t>
      </w:r>
      <w:r w:rsidR="00633E57" w:rsidRPr="00916D0C">
        <w:t>.</w:t>
      </w:r>
      <w:r w:rsidR="009E329C" w:rsidRPr="00916D0C">
        <w:t xml:space="preserve"> </w:t>
      </w:r>
    </w:p>
    <w:p w14:paraId="671A47A5" w14:textId="77777777" w:rsidR="007F688B" w:rsidRPr="00916D0C" w:rsidRDefault="008650D7" w:rsidP="007F688B">
      <w:r w:rsidRPr="00916D0C">
        <w:t>T</w:t>
      </w:r>
      <w:r w:rsidR="007C01AC" w:rsidRPr="00916D0C">
        <w:t xml:space="preserve">ransmission </w:t>
      </w:r>
      <w:r w:rsidR="001839DD">
        <w:t>solutions</w:t>
      </w:r>
      <w:r w:rsidR="007C01AC" w:rsidRPr="00916D0C">
        <w:t xml:space="preserve"> recommended for </w:t>
      </w:r>
      <w:r w:rsidR="00D9002B">
        <w:t>b</w:t>
      </w:r>
      <w:r w:rsidR="007C01AC" w:rsidRPr="00916D0C">
        <w:t xml:space="preserve">oard approval will be deemed approved once the </w:t>
      </w:r>
      <w:r w:rsidR="00D9002B">
        <w:t>b</w:t>
      </w:r>
      <w:r w:rsidR="007C01AC" w:rsidRPr="00916D0C">
        <w:t xml:space="preserve">oard has ruled on the </w:t>
      </w:r>
      <w:r w:rsidR="001839DD">
        <w:t xml:space="preserve">revised </w:t>
      </w:r>
      <w:r w:rsidR="007C01AC" w:rsidRPr="00916D0C">
        <w:t xml:space="preserve">draft </w:t>
      </w:r>
      <w:r w:rsidR="004A55D0">
        <w:t>p</w:t>
      </w:r>
      <w:r w:rsidR="007C01AC" w:rsidRPr="00916D0C">
        <w:t xml:space="preserve">lan.  Following </w:t>
      </w:r>
      <w:r w:rsidR="00D9002B">
        <w:t>b</w:t>
      </w:r>
      <w:r w:rsidR="007C01AC" w:rsidRPr="00916D0C">
        <w:t xml:space="preserve">oard approval, the </w:t>
      </w:r>
      <w:r w:rsidR="0013648C">
        <w:t>CA</w:t>
      </w:r>
      <w:r w:rsidR="007C01AC" w:rsidRPr="00916D0C">
        <w:t xml:space="preserve">ISO will post the </w:t>
      </w:r>
      <w:r w:rsidR="001839DD">
        <w:t>board-approved</w:t>
      </w:r>
      <w:r w:rsidR="001839DD" w:rsidRPr="00916D0C">
        <w:t xml:space="preserve"> </w:t>
      </w:r>
      <w:r w:rsidR="004A55D0">
        <w:t>t</w:t>
      </w:r>
      <w:r w:rsidR="007C01AC" w:rsidRPr="00916D0C">
        <w:t xml:space="preserve">ransmission </w:t>
      </w:r>
      <w:r w:rsidR="004A55D0">
        <w:t>p</w:t>
      </w:r>
      <w:r w:rsidR="007C01AC" w:rsidRPr="00916D0C">
        <w:t xml:space="preserve">lan to the </w:t>
      </w:r>
      <w:r w:rsidR="004A55D0">
        <w:t>CA</w:t>
      </w:r>
      <w:r w:rsidR="007C01AC" w:rsidRPr="00916D0C">
        <w:t>ISO website</w:t>
      </w:r>
      <w:r w:rsidR="003744C5" w:rsidRPr="00916D0C">
        <w:t xml:space="preserve"> and advise interested parties of the website location</w:t>
      </w:r>
      <w:r w:rsidR="007C01AC" w:rsidRPr="00916D0C">
        <w:t>.</w:t>
      </w:r>
      <w:r w:rsidR="007F688B">
        <w:t xml:space="preserve">  </w:t>
      </w:r>
      <w:r w:rsidR="007F688B" w:rsidRPr="00916D0C">
        <w:t xml:space="preserve">The </w:t>
      </w:r>
      <w:r w:rsidR="007F688B">
        <w:t>CA</w:t>
      </w:r>
      <w:r w:rsidR="007F688B" w:rsidRPr="00916D0C">
        <w:t xml:space="preserve">ISO will independently provide the </w:t>
      </w:r>
      <w:r w:rsidR="00D9002B">
        <w:t>b</w:t>
      </w:r>
      <w:r w:rsidR="007F688B" w:rsidRPr="00916D0C">
        <w:t xml:space="preserve">oard-approved </w:t>
      </w:r>
      <w:r w:rsidR="007F688B">
        <w:t>t</w:t>
      </w:r>
      <w:r w:rsidR="007F688B" w:rsidRPr="00916D0C">
        <w:t xml:space="preserve">ransmission </w:t>
      </w:r>
      <w:r w:rsidR="007F688B">
        <w:t>p</w:t>
      </w:r>
      <w:r w:rsidR="007F688B" w:rsidRPr="00916D0C">
        <w:t xml:space="preserve">lan to representatives from neighboring transmission providers or interconnected </w:t>
      </w:r>
      <w:r w:rsidR="007F688B">
        <w:t>b</w:t>
      </w:r>
      <w:r w:rsidR="007F688B" w:rsidRPr="00916D0C">
        <w:t xml:space="preserve">alancing </w:t>
      </w:r>
      <w:r w:rsidR="007F688B">
        <w:t>a</w:t>
      </w:r>
      <w:r w:rsidR="007F688B" w:rsidRPr="00916D0C">
        <w:t xml:space="preserve">uthority </w:t>
      </w:r>
      <w:r w:rsidR="007F688B">
        <w:t>a</w:t>
      </w:r>
      <w:r w:rsidR="007F688B" w:rsidRPr="00916D0C">
        <w:t>reas and sub-regional and regional planning groups to facilitate transmission expansion coordination.</w:t>
      </w:r>
    </w:p>
    <w:p w14:paraId="763B7329" w14:textId="77777777" w:rsidR="00ED7E6E" w:rsidRPr="00CA670D" w:rsidRDefault="007C01AC" w:rsidP="00DB1A5F">
      <w:pPr>
        <w:pStyle w:val="Heading2"/>
      </w:pPr>
      <w:bookmarkStart w:id="1803" w:name="_Toc264709849"/>
      <w:bookmarkStart w:id="1804" w:name="_Toc343522530"/>
      <w:bookmarkStart w:id="1805" w:name="_Toc416261070"/>
      <w:bookmarkStart w:id="1806" w:name="_Toc416262748"/>
      <w:bookmarkStart w:id="1807" w:name="_Toc31794347"/>
      <w:bookmarkStart w:id="1808" w:name="_Toc34311356"/>
      <w:r w:rsidRPr="00CA670D">
        <w:t>Compliance with NERC Reliability Standards</w:t>
      </w:r>
      <w:bookmarkEnd w:id="1803"/>
      <w:bookmarkEnd w:id="1804"/>
      <w:bookmarkEnd w:id="1805"/>
      <w:bookmarkEnd w:id="1806"/>
      <w:bookmarkEnd w:id="1807"/>
      <w:bookmarkEnd w:id="1808"/>
    </w:p>
    <w:p w14:paraId="61BDE427" w14:textId="77777777" w:rsidR="005C7850" w:rsidRPr="00916D0C" w:rsidRDefault="005C7850" w:rsidP="000D6D47">
      <w:r w:rsidRPr="00916D0C">
        <w:t>The</w:t>
      </w:r>
      <w:r w:rsidR="00E97A70" w:rsidRPr="00916D0C">
        <w:t xml:space="preserve"> </w:t>
      </w:r>
      <w:r w:rsidR="004A55D0">
        <w:t>t</w:t>
      </w:r>
      <w:r w:rsidRPr="00916D0C">
        <w:t xml:space="preserve">ransmission </w:t>
      </w:r>
      <w:r w:rsidR="004A55D0">
        <w:t>p</w:t>
      </w:r>
      <w:r w:rsidRPr="00916D0C">
        <w:t xml:space="preserve">lan will be used by the </w:t>
      </w:r>
      <w:r w:rsidR="0013648C">
        <w:t>CA</w:t>
      </w:r>
      <w:r w:rsidRPr="00916D0C">
        <w:t>ISO as part of the documentation of compliance with the NERC</w:t>
      </w:r>
      <w:r w:rsidR="00BD2388" w:rsidRPr="00916D0C">
        <w:t xml:space="preserve"> and WECC</w:t>
      </w:r>
      <w:r w:rsidRPr="00916D0C">
        <w:t xml:space="preserve"> </w:t>
      </w:r>
      <w:r w:rsidR="004A55D0">
        <w:t>r</w:t>
      </w:r>
      <w:r w:rsidRPr="00916D0C">
        <w:t xml:space="preserve">eliability </w:t>
      </w:r>
      <w:r w:rsidR="004A55D0">
        <w:t>s</w:t>
      </w:r>
      <w:r w:rsidRPr="00916D0C">
        <w:t>tandards applicable to the</w:t>
      </w:r>
      <w:r w:rsidR="00454D6B" w:rsidRPr="00916D0C">
        <w:t xml:space="preserve"> </w:t>
      </w:r>
      <w:r w:rsidR="0013648C">
        <w:t>CA</w:t>
      </w:r>
      <w:r w:rsidR="00454D6B" w:rsidRPr="00916D0C">
        <w:t>ISO as a</w:t>
      </w:r>
      <w:r w:rsidRPr="00916D0C">
        <w:t xml:space="preserve"> </w:t>
      </w:r>
      <w:r w:rsidR="004A55D0">
        <w:t>p</w:t>
      </w:r>
      <w:r w:rsidRPr="00916D0C">
        <w:t xml:space="preserve">lanning </w:t>
      </w:r>
      <w:r w:rsidR="004A55D0">
        <w:t>c</w:t>
      </w:r>
      <w:r w:rsidRPr="00916D0C">
        <w:t>oordinator.</w:t>
      </w:r>
      <w:r w:rsidR="004B1C2A" w:rsidRPr="00916D0C">
        <w:t xml:space="preserve">  The role and function of the </w:t>
      </w:r>
      <w:r w:rsidR="004A55D0">
        <w:t>p</w:t>
      </w:r>
      <w:r w:rsidR="004B1C2A" w:rsidRPr="00916D0C">
        <w:t xml:space="preserve">lanning </w:t>
      </w:r>
      <w:r w:rsidR="004A55D0">
        <w:t>c</w:t>
      </w:r>
      <w:r w:rsidR="004B1C2A" w:rsidRPr="00916D0C">
        <w:t xml:space="preserve">oordinator is defined in the NERC </w:t>
      </w:r>
      <w:r w:rsidR="004A55D0">
        <w:t>f</w:t>
      </w:r>
      <w:r w:rsidR="004B1C2A" w:rsidRPr="00916D0C">
        <w:t xml:space="preserve">unctional </w:t>
      </w:r>
      <w:r w:rsidR="004A55D0">
        <w:t>m</w:t>
      </w:r>
      <w:r w:rsidR="004B1C2A" w:rsidRPr="00916D0C">
        <w:t>odel.</w:t>
      </w:r>
    </w:p>
    <w:p w14:paraId="4CE69A89" w14:textId="77777777" w:rsidR="005C7850" w:rsidRPr="00916D0C" w:rsidRDefault="005C7850" w:rsidP="000D6D47">
      <w:r w:rsidRPr="00916D0C">
        <w:t>Technical study results will be measured against the following planning standards to quantify system performance</w:t>
      </w:r>
      <w:r w:rsidR="002F3DE8" w:rsidRPr="00916D0C">
        <w:t xml:space="preserve"> </w:t>
      </w:r>
      <w:r w:rsidRPr="00916D0C">
        <w:t xml:space="preserve">and justify transmission </w:t>
      </w:r>
      <w:r w:rsidR="006A2738">
        <w:t>solutions</w:t>
      </w:r>
      <w:r w:rsidRPr="00916D0C">
        <w:t xml:space="preserve">: </w:t>
      </w:r>
    </w:p>
    <w:p w14:paraId="45C368F7" w14:textId="77777777" w:rsidR="005C7850" w:rsidRPr="00761C88" w:rsidRDefault="005C7850" w:rsidP="00761C88">
      <w:pPr>
        <w:pStyle w:val="Bullet1HRtLeftAfter6ptLinespacingsingle"/>
      </w:pPr>
      <w:r w:rsidRPr="00761C88">
        <w:t>NERC Transmission Planning Standards</w:t>
      </w:r>
    </w:p>
    <w:p w14:paraId="749E947C" w14:textId="77777777" w:rsidR="0052572B" w:rsidRPr="00761C88" w:rsidRDefault="005C7850" w:rsidP="00761C88">
      <w:pPr>
        <w:pStyle w:val="Bullet1HRtLeftAfter6ptLinespacingsingle"/>
      </w:pPr>
      <w:r w:rsidRPr="00761C88">
        <w:t xml:space="preserve">WECC </w:t>
      </w:r>
      <w:r w:rsidR="0053778B" w:rsidRPr="00761C88">
        <w:t>Regional Standards and</w:t>
      </w:r>
      <w:r w:rsidRPr="00761C88">
        <w:t xml:space="preserve"> Criteria</w:t>
      </w:r>
    </w:p>
    <w:p w14:paraId="02B34134" w14:textId="77777777" w:rsidR="005C7850" w:rsidRPr="00761C88" w:rsidRDefault="00686B16" w:rsidP="00761C88">
      <w:pPr>
        <w:pStyle w:val="Bullet1HRtLeftAfter6ptLinespacingsingle"/>
      </w:pPr>
      <w:r w:rsidRPr="00761C88">
        <w:t>CA</w:t>
      </w:r>
      <w:r w:rsidR="005C7850" w:rsidRPr="00761C88">
        <w:t>ISO Planning Standards</w:t>
      </w:r>
    </w:p>
    <w:p w14:paraId="31D90796" w14:textId="77777777" w:rsidR="0060663B" w:rsidRDefault="00BB1AF4" w:rsidP="00761C88">
      <w:pPr>
        <w:pStyle w:val="Bullet1HRtLeftAfter6ptLinespacingsingle"/>
      </w:pPr>
      <w:r w:rsidRPr="00761C88">
        <w:t>Other applicable NERC and WECC Standards</w:t>
      </w:r>
    </w:p>
    <w:p w14:paraId="6E04D8F6" w14:textId="77777777" w:rsidR="00F11353" w:rsidRDefault="00F11353" w:rsidP="00F11353">
      <w:pPr>
        <w:pStyle w:val="Bullet1HRtLeftAfter6ptLinespacingsingle"/>
        <w:numPr>
          <w:ilvl w:val="0"/>
          <w:numId w:val="0"/>
        </w:numPr>
        <w:ind w:left="907" w:hanging="547"/>
      </w:pPr>
    </w:p>
    <w:p w14:paraId="4B04538C" w14:textId="77777777" w:rsidR="00F11353" w:rsidRPr="00761C88" w:rsidRDefault="00F11353" w:rsidP="00F11353">
      <w:pPr>
        <w:pStyle w:val="Bullet1HRtLeftAfter6ptLinespacingsingle"/>
        <w:numPr>
          <w:ilvl w:val="0"/>
          <w:numId w:val="0"/>
        </w:numPr>
        <w:ind w:left="907" w:hanging="547"/>
      </w:pPr>
    </w:p>
    <w:p w14:paraId="0005F735" w14:textId="77777777" w:rsidR="0060663B" w:rsidRPr="00761C88" w:rsidRDefault="005C7850" w:rsidP="00DB1A5F">
      <w:pPr>
        <w:pStyle w:val="Heading3"/>
      </w:pPr>
      <w:bookmarkStart w:id="1809" w:name="_Toc343522531"/>
      <w:bookmarkStart w:id="1810" w:name="_Toc416261071"/>
      <w:bookmarkStart w:id="1811" w:name="_Toc416262749"/>
      <w:bookmarkStart w:id="1812" w:name="_Toc31794348"/>
      <w:bookmarkStart w:id="1813" w:name="_Toc34311357"/>
      <w:r w:rsidRPr="00761C88">
        <w:t>NERC Reliability Base Cases Developed by the PTOs</w:t>
      </w:r>
      <w:bookmarkEnd w:id="1809"/>
      <w:bookmarkEnd w:id="1810"/>
      <w:bookmarkEnd w:id="1811"/>
      <w:bookmarkEnd w:id="1812"/>
      <w:bookmarkEnd w:id="1813"/>
    </w:p>
    <w:p w14:paraId="7FE95B75" w14:textId="77777777" w:rsidR="0058674C" w:rsidRPr="00916D0C" w:rsidRDefault="00DB076C" w:rsidP="000D6D47">
      <w:r w:rsidRPr="00916D0C">
        <w:t xml:space="preserve">PTOs within the </w:t>
      </w:r>
      <w:r w:rsidR="0013648C">
        <w:t>CA</w:t>
      </w:r>
      <w:r w:rsidRPr="00916D0C">
        <w:t xml:space="preserve">ISO </w:t>
      </w:r>
      <w:r w:rsidR="004A55D0">
        <w:t>b</w:t>
      </w:r>
      <w:r w:rsidRPr="00916D0C">
        <w:t xml:space="preserve">alancing </w:t>
      </w:r>
      <w:r w:rsidR="004A55D0">
        <w:t>a</w:t>
      </w:r>
      <w:r w:rsidRPr="00916D0C">
        <w:t xml:space="preserve">uthority </w:t>
      </w:r>
      <w:r w:rsidR="004A55D0">
        <w:t>a</w:t>
      </w:r>
      <w:r w:rsidRPr="00916D0C">
        <w:t>rea,</w:t>
      </w:r>
      <w:r w:rsidR="005C7850" w:rsidRPr="00916D0C">
        <w:t xml:space="preserve"> regi</w:t>
      </w:r>
      <w:r w:rsidR="00285291" w:rsidRPr="00916D0C">
        <w:t xml:space="preserve">stered as </w:t>
      </w:r>
      <w:r w:rsidR="004A55D0">
        <w:t>t</w:t>
      </w:r>
      <w:r w:rsidR="00285291" w:rsidRPr="00916D0C">
        <w:t xml:space="preserve">ransmission </w:t>
      </w:r>
      <w:r w:rsidR="004A55D0">
        <w:t>p</w:t>
      </w:r>
      <w:r w:rsidR="00285291" w:rsidRPr="00916D0C">
        <w:t xml:space="preserve">lanners </w:t>
      </w:r>
      <w:r w:rsidR="005C7850" w:rsidRPr="00916D0C">
        <w:t xml:space="preserve">as defined by the NERC functional model, are responsible for developing the base cases that represent their systems for NERC compliance assessments, pursuant to the requirements of the applicable NERC </w:t>
      </w:r>
      <w:r w:rsidR="002B1059">
        <w:t>r</w:t>
      </w:r>
      <w:r w:rsidR="005C7850" w:rsidRPr="00916D0C">
        <w:t xml:space="preserve">eliability </w:t>
      </w:r>
      <w:r w:rsidR="002B1059">
        <w:t>s</w:t>
      </w:r>
      <w:r w:rsidR="005C7850" w:rsidRPr="00916D0C">
        <w:t>tandards.</w:t>
      </w:r>
    </w:p>
    <w:p w14:paraId="366681FB" w14:textId="77777777" w:rsidR="0060663B" w:rsidRPr="00761C88" w:rsidRDefault="005C7850" w:rsidP="00DB1A5F">
      <w:pPr>
        <w:pStyle w:val="Heading3"/>
      </w:pPr>
      <w:bookmarkStart w:id="1814" w:name="_Toc343522532"/>
      <w:bookmarkStart w:id="1815" w:name="_Toc416261072"/>
      <w:bookmarkStart w:id="1816" w:name="_Toc416262750"/>
      <w:bookmarkStart w:id="1817" w:name="_Toc31794349"/>
      <w:bookmarkStart w:id="1818" w:name="_Toc34311358"/>
      <w:r w:rsidRPr="00761C88">
        <w:t xml:space="preserve">NERC Reliability Assessments Performed by the </w:t>
      </w:r>
      <w:r w:rsidR="00686B16" w:rsidRPr="00761C88">
        <w:t>CA</w:t>
      </w:r>
      <w:r w:rsidRPr="00761C88">
        <w:t>ISO and PTOs</w:t>
      </w:r>
      <w:bookmarkEnd w:id="1814"/>
      <w:bookmarkEnd w:id="1815"/>
      <w:bookmarkEnd w:id="1816"/>
      <w:bookmarkEnd w:id="1817"/>
      <w:bookmarkEnd w:id="1818"/>
    </w:p>
    <w:p w14:paraId="15953FCB" w14:textId="77777777" w:rsidR="005C7850" w:rsidRPr="00916D0C" w:rsidRDefault="005C7850" w:rsidP="000D6D47">
      <w:r w:rsidRPr="00916D0C">
        <w:t xml:space="preserve">The </w:t>
      </w:r>
      <w:r w:rsidR="0013648C">
        <w:t>CA</w:t>
      </w:r>
      <w:r w:rsidRPr="00916D0C">
        <w:t xml:space="preserve">ISO and the PTOs are each responsible for performing NERC reliability assessments using the base cases developed by the PTOs and integrated into the </w:t>
      </w:r>
      <w:r w:rsidR="004A55D0">
        <w:t>CA</w:t>
      </w:r>
      <w:r w:rsidRPr="00916D0C">
        <w:t xml:space="preserve">ISO </w:t>
      </w:r>
      <w:r w:rsidR="004A55D0">
        <w:t>b</w:t>
      </w:r>
      <w:r w:rsidRPr="00916D0C">
        <w:t xml:space="preserve">alancing </w:t>
      </w:r>
      <w:r w:rsidR="004A55D0">
        <w:t>a</w:t>
      </w:r>
      <w:r w:rsidRPr="00916D0C">
        <w:t xml:space="preserve">uthority </w:t>
      </w:r>
      <w:r w:rsidR="004A55D0">
        <w:t>a</w:t>
      </w:r>
      <w:r w:rsidRPr="00916D0C">
        <w:t>rea-wide base case</w:t>
      </w:r>
      <w:r w:rsidR="00797FF7" w:rsidRPr="00916D0C">
        <w:t>s</w:t>
      </w:r>
      <w:r w:rsidRPr="00916D0C">
        <w:t xml:space="preserve">. </w:t>
      </w:r>
      <w:r w:rsidR="00D9002B">
        <w:t xml:space="preserve"> </w:t>
      </w:r>
      <w:r w:rsidRPr="00916D0C">
        <w:t xml:space="preserve">These assessments </w:t>
      </w:r>
      <w:r w:rsidR="00490C1F" w:rsidRPr="00916D0C">
        <w:t xml:space="preserve">must </w:t>
      </w:r>
      <w:r w:rsidRPr="00916D0C">
        <w:t xml:space="preserve">be conducted according to the </w:t>
      </w:r>
      <w:r w:rsidR="004A55D0">
        <w:t>s</w:t>
      </w:r>
      <w:r w:rsidRPr="00916D0C">
        <w:t xml:space="preserve">tudy </w:t>
      </w:r>
      <w:r w:rsidR="004A55D0">
        <w:t>p</w:t>
      </w:r>
      <w:r w:rsidRPr="00916D0C">
        <w:t xml:space="preserve">lan, the time schedule set </w:t>
      </w:r>
      <w:r w:rsidRPr="00FD789C">
        <w:t xml:space="preserve">forth in </w:t>
      </w:r>
      <w:r w:rsidR="006A2738" w:rsidRPr="00FD789C">
        <w:t>s</w:t>
      </w:r>
      <w:r w:rsidRPr="00FD789C">
        <w:t>ection 2</w:t>
      </w:r>
      <w:r w:rsidR="00D9002B" w:rsidRPr="00FD789C">
        <w:t xml:space="preserve"> of this BPM</w:t>
      </w:r>
      <w:r w:rsidRPr="00FD789C">
        <w:t>, and</w:t>
      </w:r>
      <w:r w:rsidR="00BB6C41" w:rsidRPr="00916D0C">
        <w:t xml:space="preserve"> </w:t>
      </w:r>
      <w:r w:rsidR="00BB6C41" w:rsidRPr="00FD789C">
        <w:t>according to</w:t>
      </w:r>
      <w:r w:rsidRPr="00FD789C">
        <w:t xml:space="preserve"> </w:t>
      </w:r>
      <w:r w:rsidR="004A55D0" w:rsidRPr="00FD789C">
        <w:t>a</w:t>
      </w:r>
      <w:r w:rsidRPr="00FD789C">
        <w:t>ttachment 2 of this BPM.</w:t>
      </w:r>
      <w:r w:rsidRPr="00916D0C">
        <w:t xml:space="preserve"> These assessments begin upon the finalization of the </w:t>
      </w:r>
      <w:r w:rsidR="004A55D0">
        <w:t>s</w:t>
      </w:r>
      <w:r w:rsidRPr="00916D0C">
        <w:t xml:space="preserve">tudy </w:t>
      </w:r>
      <w:r w:rsidR="004A55D0">
        <w:t>p</w:t>
      </w:r>
      <w:r w:rsidRPr="00916D0C">
        <w:t>lan.</w:t>
      </w:r>
      <w:r w:rsidR="00D9002B">
        <w:t xml:space="preserve"> </w:t>
      </w:r>
      <w:r w:rsidRPr="00916D0C">
        <w:t xml:space="preserve"> The </w:t>
      </w:r>
      <w:r w:rsidR="00EF63A8">
        <w:t>CA</w:t>
      </w:r>
      <w:r w:rsidRPr="00916D0C">
        <w:t xml:space="preserve">ISO performs the NERC reliability assessment for the entire </w:t>
      </w:r>
      <w:r w:rsidR="004A55D0">
        <w:t>b</w:t>
      </w:r>
      <w:r w:rsidRPr="00916D0C">
        <w:t xml:space="preserve">alancing </w:t>
      </w:r>
      <w:r w:rsidR="004A55D0">
        <w:t>a</w:t>
      </w:r>
      <w:r w:rsidRPr="00916D0C">
        <w:t xml:space="preserve">uthority </w:t>
      </w:r>
      <w:r w:rsidR="004A55D0">
        <w:t>a</w:t>
      </w:r>
      <w:r w:rsidRPr="00916D0C">
        <w:t>rea.</w:t>
      </w:r>
    </w:p>
    <w:p w14:paraId="19BD1EC6" w14:textId="77777777" w:rsidR="0060663B" w:rsidRPr="00761C88" w:rsidRDefault="005C7850" w:rsidP="00DB1A5F">
      <w:pPr>
        <w:pStyle w:val="Heading3"/>
      </w:pPr>
      <w:bookmarkStart w:id="1819" w:name="_Toc343522533"/>
      <w:bookmarkStart w:id="1820" w:name="_Toc416261073"/>
      <w:bookmarkStart w:id="1821" w:name="_Toc416262751"/>
      <w:bookmarkStart w:id="1822" w:name="_Toc31794350"/>
      <w:bookmarkStart w:id="1823" w:name="_Toc34311359"/>
      <w:r w:rsidRPr="00761C88">
        <w:t>Reliability Assessment Results</w:t>
      </w:r>
      <w:bookmarkEnd w:id="1819"/>
      <w:bookmarkEnd w:id="1820"/>
      <w:bookmarkEnd w:id="1821"/>
      <w:bookmarkEnd w:id="1822"/>
      <w:bookmarkEnd w:id="1823"/>
      <w:r w:rsidRPr="00761C88">
        <w:t xml:space="preserve"> </w:t>
      </w:r>
    </w:p>
    <w:p w14:paraId="0752451C" w14:textId="77777777" w:rsidR="00F46EC9" w:rsidRDefault="005C7850" w:rsidP="007665F8">
      <w:r w:rsidRPr="00916D0C">
        <w:t>Results from the reliability assessment</w:t>
      </w:r>
      <w:r w:rsidR="00454D6B" w:rsidRPr="00916D0C">
        <w:t>s will</w:t>
      </w:r>
      <w:r w:rsidRPr="00916D0C">
        <w:t xml:space="preserve"> identify facilities with thermal overloads, voltage concerns, stability concerns, or ensure that system performance can be met according to the requirements of the NERC </w:t>
      </w:r>
      <w:r w:rsidR="002B1059">
        <w:t>t</w:t>
      </w:r>
      <w:r w:rsidRPr="00916D0C">
        <w:t xml:space="preserve">ransmission </w:t>
      </w:r>
      <w:r w:rsidR="002B1059">
        <w:t>p</w:t>
      </w:r>
      <w:r w:rsidRPr="00916D0C">
        <w:t xml:space="preserve">lanning </w:t>
      </w:r>
      <w:r w:rsidR="002B1059">
        <w:t>s</w:t>
      </w:r>
      <w:r w:rsidRPr="00916D0C">
        <w:t xml:space="preserve">tandards, the WECC </w:t>
      </w:r>
      <w:r w:rsidR="002B1059">
        <w:t>t</w:t>
      </w:r>
      <w:r w:rsidRPr="00916D0C">
        <w:t xml:space="preserve">ransmission </w:t>
      </w:r>
      <w:r w:rsidR="002B1059">
        <w:t>p</w:t>
      </w:r>
      <w:r w:rsidRPr="00916D0C">
        <w:t xml:space="preserve">lanning </w:t>
      </w:r>
      <w:r w:rsidR="002B1059">
        <w:t>s</w:t>
      </w:r>
      <w:r w:rsidRPr="00916D0C">
        <w:t xml:space="preserve">ystem </w:t>
      </w:r>
      <w:r w:rsidR="002B1059">
        <w:t>p</w:t>
      </w:r>
      <w:r w:rsidRPr="00916D0C">
        <w:t xml:space="preserve">erformance </w:t>
      </w:r>
      <w:r w:rsidR="002B1059">
        <w:t>c</w:t>
      </w:r>
      <w:r w:rsidRPr="00916D0C">
        <w:t xml:space="preserve">riteria, and the </w:t>
      </w:r>
      <w:r w:rsidR="00EF63A8">
        <w:t>CA</w:t>
      </w:r>
      <w:r w:rsidRPr="00916D0C">
        <w:t xml:space="preserve">ISO </w:t>
      </w:r>
      <w:r w:rsidR="002B1059">
        <w:t>p</w:t>
      </w:r>
      <w:r w:rsidRPr="00916D0C">
        <w:t xml:space="preserve">lanning </w:t>
      </w:r>
      <w:r w:rsidR="002B1059">
        <w:t>s</w:t>
      </w:r>
      <w:r w:rsidRPr="00916D0C">
        <w:t xml:space="preserve">tandards over the </w:t>
      </w:r>
      <w:r w:rsidR="00CA4378" w:rsidRPr="00916D0C">
        <w:t xml:space="preserve">ten (10) year planning horizon. </w:t>
      </w:r>
      <w:r w:rsidRPr="00916D0C">
        <w:t xml:space="preserve"> Study results will be measured against the applicable planning standards to determine if system performance criteria ha</w:t>
      </w:r>
      <w:r w:rsidR="002F3DE8" w:rsidRPr="00916D0C">
        <w:t>ve</w:t>
      </w:r>
      <w:r w:rsidRPr="00916D0C">
        <w:t xml:space="preserve"> been met. </w:t>
      </w:r>
      <w:r w:rsidR="00E8675B">
        <w:t xml:space="preserve"> </w:t>
      </w:r>
      <w:r w:rsidRPr="00916D0C">
        <w:t xml:space="preserve">If </w:t>
      </w:r>
      <w:r w:rsidR="00BB6C41" w:rsidRPr="00916D0C">
        <w:t xml:space="preserve">system </w:t>
      </w:r>
      <w:r w:rsidRPr="00916D0C">
        <w:t>performance criteria ha</w:t>
      </w:r>
      <w:r w:rsidR="002F3DE8" w:rsidRPr="00916D0C">
        <w:t>ve</w:t>
      </w:r>
      <w:r w:rsidRPr="00916D0C">
        <w:t xml:space="preserve"> not been met, the </w:t>
      </w:r>
      <w:r w:rsidR="00EF63A8">
        <w:t>CA</w:t>
      </w:r>
      <w:r w:rsidRPr="00916D0C">
        <w:t xml:space="preserve">ISO will identify the thermal overloads, voltage concerns, or stability concerns, and will propose mitigation solutions to address the identified reliability issues. </w:t>
      </w:r>
      <w:r w:rsidR="00CA4378" w:rsidRPr="00916D0C">
        <w:t xml:space="preserve"> </w:t>
      </w:r>
      <w:r w:rsidR="000F2D79" w:rsidRPr="00916D0C">
        <w:t xml:space="preserve">In accordance with </w:t>
      </w:r>
      <w:r w:rsidR="006A2738" w:rsidRPr="00F46EC9">
        <w:t>s</w:t>
      </w:r>
      <w:r w:rsidR="000F2D79" w:rsidRPr="00F46EC9">
        <w:t xml:space="preserve">ection </w:t>
      </w:r>
      <w:r w:rsidR="00787EBD">
        <w:fldChar w:fldCharType="begin"/>
      </w:r>
      <w:r w:rsidR="00787EBD">
        <w:instrText xml:space="preserve"> REF _Ref447202688 \r \h </w:instrText>
      </w:r>
      <w:r w:rsidR="00787EBD">
        <w:fldChar w:fldCharType="separate"/>
      </w:r>
      <w:r w:rsidR="00AC2364">
        <w:t>4.3.1.1</w:t>
      </w:r>
      <w:r w:rsidR="00787EBD">
        <w:fldChar w:fldCharType="end"/>
      </w:r>
      <w:r w:rsidR="00427C4A" w:rsidRPr="00F46EC9">
        <w:t xml:space="preserve"> </w:t>
      </w:r>
      <w:r w:rsidR="00787EBD">
        <w:t xml:space="preserve">of </w:t>
      </w:r>
      <w:r w:rsidR="000F2D79" w:rsidRPr="00F46EC9">
        <w:t>this BPM</w:t>
      </w:r>
      <w:r w:rsidR="00427C4A" w:rsidRPr="00916D0C">
        <w:t>,</w:t>
      </w:r>
      <w:r w:rsidR="00CA4378" w:rsidRPr="00916D0C">
        <w:t xml:space="preserve"> </w:t>
      </w:r>
      <w:r w:rsidR="000F2D79" w:rsidRPr="00916D0C">
        <w:t xml:space="preserve">reliability-driven transmission </w:t>
      </w:r>
      <w:r w:rsidR="00576B54">
        <w:t>solution</w:t>
      </w:r>
      <w:r w:rsidR="00576B54" w:rsidRPr="00916D0C">
        <w:t xml:space="preserve"> </w:t>
      </w:r>
      <w:r w:rsidR="000F2D79" w:rsidRPr="00916D0C">
        <w:t>proposals</w:t>
      </w:r>
      <w:r w:rsidRPr="00916D0C">
        <w:t xml:space="preserve"> that would resolve the transmission needs identified by the </w:t>
      </w:r>
      <w:r w:rsidR="00EF63A8">
        <w:t>CA</w:t>
      </w:r>
      <w:r w:rsidRPr="00916D0C">
        <w:t>ISO</w:t>
      </w:r>
      <w:r w:rsidR="000F2D79" w:rsidRPr="00916D0C">
        <w:t xml:space="preserve"> shall be submitted through the </w:t>
      </w:r>
      <w:r w:rsidR="006A2738">
        <w:t>r</w:t>
      </w:r>
      <w:r w:rsidR="000F2D79" w:rsidRPr="00916D0C">
        <w:t xml:space="preserve">equest </w:t>
      </w:r>
      <w:r w:rsidR="006A2738">
        <w:t>w</w:t>
      </w:r>
      <w:r w:rsidR="000F2D79" w:rsidRPr="00916D0C">
        <w:t xml:space="preserve">indow for the </w:t>
      </w:r>
      <w:r w:rsidR="006A2738">
        <w:t>transmission planning</w:t>
      </w:r>
      <w:r w:rsidR="006A2738" w:rsidRPr="00916D0C">
        <w:t xml:space="preserve"> </w:t>
      </w:r>
      <w:r w:rsidR="000F2D79" w:rsidRPr="00916D0C">
        <w:t>cycle in which the needs were identified</w:t>
      </w:r>
      <w:r w:rsidRPr="00916D0C">
        <w:t>.</w:t>
      </w:r>
      <w:bookmarkStart w:id="1824" w:name="_Toc416261074"/>
      <w:bookmarkStart w:id="1825" w:name="_Toc416262752"/>
    </w:p>
    <w:p w14:paraId="7A31F8F8" w14:textId="77777777" w:rsidR="00B87D6B" w:rsidRPr="00B87D6B" w:rsidRDefault="00F46EC9" w:rsidP="003C048E">
      <w:pPr>
        <w:pStyle w:val="Heading1"/>
      </w:pPr>
      <w:r w:rsidRPr="002A61E8">
        <w:br w:type="page"/>
      </w:r>
      <w:bookmarkStart w:id="1826" w:name="_Toc31794351"/>
      <w:bookmarkStart w:id="1827" w:name="_Toc34311360"/>
      <w:bookmarkEnd w:id="1004"/>
      <w:bookmarkEnd w:id="1824"/>
      <w:bookmarkEnd w:id="1825"/>
      <w:r w:rsidR="00B87D6B" w:rsidRPr="00B87D6B">
        <w:t>Transmission Planning Process Phase 3</w:t>
      </w:r>
      <w:bookmarkEnd w:id="1826"/>
      <w:bookmarkEnd w:id="1827"/>
    </w:p>
    <w:p w14:paraId="6A292BF7" w14:textId="77777777" w:rsidR="00B87D6B" w:rsidRPr="00B87D6B" w:rsidRDefault="00B87D6B" w:rsidP="00DB1A5F">
      <w:pPr>
        <w:pStyle w:val="Heading2"/>
      </w:pPr>
      <w:bookmarkStart w:id="1828" w:name="_Toc416261075"/>
      <w:bookmarkStart w:id="1829" w:name="_Toc416262753"/>
      <w:bookmarkStart w:id="1830" w:name="_Toc31794352"/>
      <w:bookmarkStart w:id="1831" w:name="_Toc34311361"/>
      <w:r w:rsidRPr="00B87D6B">
        <w:t>Phase 3 Overview</w:t>
      </w:r>
      <w:bookmarkEnd w:id="1828"/>
      <w:bookmarkEnd w:id="1829"/>
      <w:bookmarkEnd w:id="1830"/>
      <w:bookmarkEnd w:id="1831"/>
    </w:p>
    <w:p w14:paraId="488895E5" w14:textId="77777777" w:rsidR="00B87D6B" w:rsidRDefault="00B87D6B" w:rsidP="00B87D6B">
      <w:r w:rsidRPr="00B87D6B">
        <w:t>Phase 3 will take place subsequent to the end of Phase 2 if regional transmission facilities eligible for competitive solicitation were approved by the board as part of the transmission plan or in an amendment to the board-approved transmission plan.</w:t>
      </w:r>
      <w:r w:rsidRPr="00B87D6B">
        <w:rPr>
          <w:vertAlign w:val="superscript"/>
        </w:rPr>
        <w:footnoteReference w:id="9"/>
      </w:r>
      <w:r w:rsidRPr="00B87D6B">
        <w:t xml:space="preserve">  In phase 3, the CAISO will solicit proposals to finance, construct, own, operate and maintain regional transmission facilities subject to competitive solicitation, evaluate whether the project sponsor and proposals meet the qualifications for consideration, and take the steps necessary for selecting approved project sponsor(s) according to the CAISO tariff and this BPM section.  The CAISO will also solicit proposals for regional transmission facilities with capital costs of $50 million or less that are approved by CAISO management prior to Board approval of the transmission plan.  This process may be held separately from and on an accelerated basis compared to the standard Phase 3 process, depending upon the management approval date of the regional transmission facilities, and is described in section </w:t>
      </w:r>
      <w:r w:rsidR="00E054D1">
        <w:fldChar w:fldCharType="begin"/>
      </w:r>
      <w:r w:rsidR="00E054D1">
        <w:instrText xml:space="preserve"> REF _Ref447026086 \r \h </w:instrText>
      </w:r>
      <w:r w:rsidR="00E054D1">
        <w:fldChar w:fldCharType="separate"/>
      </w:r>
      <w:r w:rsidR="00AC2364">
        <w:t>5.8</w:t>
      </w:r>
      <w:r w:rsidR="00E054D1">
        <w:fldChar w:fldCharType="end"/>
      </w:r>
      <w:r w:rsidR="00787EBD">
        <w:t xml:space="preserve"> of this BPM</w:t>
      </w:r>
      <w:r w:rsidR="003C343B">
        <w:t>.</w:t>
      </w:r>
    </w:p>
    <w:p w14:paraId="3AEB5300" w14:textId="77777777" w:rsidR="00DE0A6B" w:rsidRPr="00B87D6B" w:rsidRDefault="00DE0A6B" w:rsidP="00B87D6B">
      <w:r>
        <w:t xml:space="preserve">A summary of phase 3 activities is illustrated in </w:t>
      </w:r>
      <w:r>
        <w:fldChar w:fldCharType="begin"/>
      </w:r>
      <w:r>
        <w:instrText xml:space="preserve"> REF _Ref523496273 \h </w:instrText>
      </w:r>
      <w:r>
        <w:fldChar w:fldCharType="separate"/>
      </w:r>
      <w:r w:rsidR="00AC2364">
        <w:t xml:space="preserve">Figure </w:t>
      </w:r>
      <w:r w:rsidR="00AC2364">
        <w:rPr>
          <w:noProof/>
        </w:rPr>
        <w:t>5</w:t>
      </w:r>
      <w:r w:rsidR="00AC2364">
        <w:noBreakHyphen/>
      </w:r>
      <w:r w:rsidR="00AC2364">
        <w:rPr>
          <w:noProof/>
        </w:rPr>
        <w:t>1</w:t>
      </w:r>
      <w:r>
        <w:fldChar w:fldCharType="end"/>
      </w:r>
      <w:r>
        <w:t>.</w:t>
      </w:r>
    </w:p>
    <w:p w14:paraId="70DBF48C" w14:textId="77777777" w:rsidR="00B87D6B" w:rsidRPr="00B87D6B" w:rsidRDefault="00B87D6B" w:rsidP="00B87D6B"/>
    <w:p w14:paraId="41419EFD" w14:textId="77777777" w:rsidR="00B87D6B" w:rsidRPr="00B87D6B" w:rsidRDefault="00B87D6B" w:rsidP="00B87D6B">
      <w:pPr>
        <w:sectPr w:rsidR="00B87D6B" w:rsidRPr="00B87D6B" w:rsidSect="00A83161">
          <w:pgSz w:w="12240" w:h="15840"/>
          <w:pgMar w:top="1440" w:right="1267" w:bottom="1350" w:left="1440" w:header="720" w:footer="15" w:gutter="0"/>
          <w:cols w:space="720"/>
          <w:docGrid w:linePitch="360"/>
        </w:sectPr>
      </w:pPr>
    </w:p>
    <w:p w14:paraId="0D7D1AC4" w14:textId="7DBB6D79" w:rsidR="000A7084" w:rsidRDefault="000A7084" w:rsidP="005A44B8">
      <w:pPr>
        <w:pStyle w:val="Caption"/>
      </w:pPr>
      <w:bookmarkStart w:id="1832" w:name="_Ref523496273"/>
      <w:bookmarkStart w:id="1833" w:name="_Toc31794465"/>
      <w:bookmarkStart w:id="1834" w:name="_Toc343522534"/>
      <w:bookmarkStart w:id="1835" w:name="_Ref447291479"/>
      <w:bookmarkStart w:id="1836" w:name="_Toc34311474"/>
      <w:r>
        <w:t xml:space="preserve">Figure </w:t>
      </w:r>
      <w:ins w:id="1837" w:author="Gary L. DeShazo" w:date="2020-02-05T10:47:00Z">
        <w:r w:rsidR="005A44B8">
          <w:fldChar w:fldCharType="begin"/>
        </w:r>
        <w:r w:rsidR="005A44B8">
          <w:instrText xml:space="preserve"> STYLEREF 1 \s </w:instrText>
        </w:r>
      </w:ins>
      <w:r w:rsidR="005A44B8">
        <w:fldChar w:fldCharType="separate"/>
      </w:r>
      <w:r w:rsidR="005A44B8">
        <w:rPr>
          <w:noProof/>
        </w:rPr>
        <w:t>5</w:t>
      </w:r>
      <w:ins w:id="1838"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1839" w:author="Gary L. DeShazo" w:date="2020-02-05T10:47:00Z">
        <w:r w:rsidR="005A44B8">
          <w:rPr>
            <w:noProof/>
          </w:rPr>
          <w:t>1</w:t>
        </w:r>
        <w:r w:rsidR="005A44B8">
          <w:fldChar w:fldCharType="end"/>
        </w:r>
      </w:ins>
      <w:del w:id="1840" w:author="Gary L. DeShazo" w:date="2020-02-05T10:46:00Z">
        <w:r w:rsidR="00B5158D" w:rsidDel="005A44B8">
          <w:fldChar w:fldCharType="begin"/>
        </w:r>
        <w:r w:rsidR="00B5158D" w:rsidDel="005A44B8">
          <w:delInstrText xml:space="preserve"> STYLEREF 1 \s </w:delInstrText>
        </w:r>
        <w:r w:rsidR="00B5158D" w:rsidDel="005A44B8">
          <w:fldChar w:fldCharType="separate"/>
        </w:r>
        <w:r w:rsidR="00AC2364" w:rsidDel="005A44B8">
          <w:rPr>
            <w:noProof/>
          </w:rPr>
          <w:delText>5</w:delText>
        </w:r>
        <w:r w:rsidR="00B5158D" w:rsidDel="005A44B8">
          <w:rPr>
            <w:noProof/>
          </w:rPr>
          <w:fldChar w:fldCharType="end"/>
        </w:r>
        <w:r w:rsidR="00803D6E" w:rsidDel="005A44B8">
          <w:noBreakHyphen/>
        </w:r>
        <w:r w:rsidR="00B5158D" w:rsidDel="005A44B8">
          <w:fldChar w:fldCharType="begin"/>
        </w:r>
        <w:r w:rsidR="00B5158D" w:rsidDel="005A44B8">
          <w:delInstrText xml:space="preserve"> SEQ Figure \* ARABIC \s 1 </w:delInstrText>
        </w:r>
        <w:r w:rsidR="00B5158D" w:rsidDel="005A44B8">
          <w:fldChar w:fldCharType="separate"/>
        </w:r>
        <w:r w:rsidR="00AC2364" w:rsidDel="005A44B8">
          <w:rPr>
            <w:noProof/>
          </w:rPr>
          <w:delText>1</w:delText>
        </w:r>
        <w:r w:rsidR="00B5158D" w:rsidDel="005A44B8">
          <w:rPr>
            <w:noProof/>
          </w:rPr>
          <w:fldChar w:fldCharType="end"/>
        </w:r>
      </w:del>
      <w:bookmarkEnd w:id="1832"/>
      <w:r>
        <w:t>: Overview of Phase 3 of the CAISO TPP</w:t>
      </w:r>
      <w:bookmarkEnd w:id="1833"/>
      <w:bookmarkEnd w:id="1836"/>
    </w:p>
    <w:p w14:paraId="1378964A" w14:textId="77777777" w:rsidR="000A7084" w:rsidRDefault="00BF0DC8" w:rsidP="000A7084">
      <w:pPr>
        <w:jc w:val="center"/>
      </w:pPr>
      <w:r>
        <w:rPr>
          <w:noProof/>
        </w:rPr>
        <w:drawing>
          <wp:inline distT="0" distB="0" distL="0" distR="0" wp14:anchorId="11C69583" wp14:editId="0A628B0D">
            <wp:extent cx="7791450" cy="5095875"/>
            <wp:effectExtent l="0" t="0" r="0" b="0"/>
            <wp:docPr id="7" name="Picture 7" descr="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91450" cy="5095875"/>
                    </a:xfrm>
                    <a:prstGeom prst="rect">
                      <a:avLst/>
                    </a:prstGeom>
                    <a:noFill/>
                    <a:ln>
                      <a:noFill/>
                    </a:ln>
                  </pic:spPr>
                </pic:pic>
              </a:graphicData>
            </a:graphic>
          </wp:inline>
        </w:drawing>
      </w:r>
    </w:p>
    <w:bookmarkEnd w:id="1834"/>
    <w:bookmarkEnd w:id="1835"/>
    <w:p w14:paraId="142A5A7F" w14:textId="77777777" w:rsidR="00B87D6B" w:rsidRPr="00B87D6B" w:rsidRDefault="00B87D6B" w:rsidP="005550A8">
      <w:pPr>
        <w:jc w:val="center"/>
      </w:pPr>
    </w:p>
    <w:p w14:paraId="37DE63CC" w14:textId="77777777" w:rsidR="00B87D6B" w:rsidRPr="00B87D6B" w:rsidRDefault="00B87D6B" w:rsidP="00B87D6B">
      <w:pPr>
        <w:sectPr w:rsidR="00B87D6B" w:rsidRPr="00B87D6B" w:rsidSect="003A50E1">
          <w:pgSz w:w="15840" w:h="12240" w:orient="landscape"/>
          <w:pgMar w:top="720" w:right="720" w:bottom="720" w:left="720" w:header="720" w:footer="15" w:gutter="0"/>
          <w:cols w:space="720"/>
          <w:docGrid w:linePitch="360"/>
        </w:sectPr>
      </w:pPr>
    </w:p>
    <w:p w14:paraId="69A762A5" w14:textId="77777777" w:rsidR="00B87D6B" w:rsidRPr="00B87D6B" w:rsidRDefault="00B87D6B" w:rsidP="00DB1A5F">
      <w:pPr>
        <w:pStyle w:val="Heading2"/>
      </w:pPr>
      <w:bookmarkStart w:id="1841" w:name="_Toc264709683"/>
      <w:bookmarkStart w:id="1842" w:name="_Toc264709851"/>
      <w:bookmarkStart w:id="1843" w:name="_Toc343522535"/>
      <w:bookmarkEnd w:id="1841"/>
      <w:r w:rsidRPr="00B87D6B">
        <w:t xml:space="preserve"> </w:t>
      </w:r>
      <w:bookmarkStart w:id="1844" w:name="_Toc416261076"/>
      <w:bookmarkStart w:id="1845" w:name="_Toc416262754"/>
      <w:bookmarkStart w:id="1846" w:name="_Ref446320020"/>
      <w:bookmarkStart w:id="1847" w:name="_Ref447202771"/>
      <w:bookmarkStart w:id="1848" w:name="_Toc31794353"/>
      <w:bookmarkStart w:id="1849" w:name="_Toc34311362"/>
      <w:bookmarkEnd w:id="1842"/>
      <w:r w:rsidRPr="00B87D6B">
        <w:t>Project Sponsor</w:t>
      </w:r>
      <w:bookmarkEnd w:id="1843"/>
      <w:r w:rsidRPr="00B87D6B">
        <w:t xml:space="preserve"> Solicitation</w:t>
      </w:r>
      <w:bookmarkEnd w:id="1844"/>
      <w:bookmarkEnd w:id="1845"/>
      <w:bookmarkEnd w:id="1846"/>
      <w:bookmarkEnd w:id="1847"/>
      <w:bookmarkEnd w:id="1848"/>
      <w:bookmarkEnd w:id="1849"/>
    </w:p>
    <w:p w14:paraId="55805677" w14:textId="77777777" w:rsidR="00B87D6B" w:rsidRPr="00B87D6B" w:rsidRDefault="00B87D6B" w:rsidP="00B87D6B">
      <w:r w:rsidRPr="00B87D6B">
        <w:t xml:space="preserve">Subsequent to the board approval of the transmission plan, the CAISO will issue a market notice soliciting proposals to finance, construct, own, operate and maintain regional transmission facilities eligible for competitive solicitation.  The notice will specify </w:t>
      </w:r>
      <w:r w:rsidRPr="00B87D6B">
        <w:rPr>
          <w:szCs w:val="22"/>
        </w:rPr>
        <w:t xml:space="preserve">the bid window opening and closing dates, allowing for </w:t>
      </w:r>
      <w:r w:rsidRPr="000C09FE">
        <w:rPr>
          <w:szCs w:val="22"/>
        </w:rPr>
        <w:t xml:space="preserve">at least </w:t>
      </w:r>
      <w:r w:rsidR="00D22FAA" w:rsidRPr="000C09FE">
        <w:t xml:space="preserve">ten (10) weeks </w:t>
      </w:r>
      <w:r w:rsidRPr="000C09FE">
        <w:t>for</w:t>
      </w:r>
      <w:r w:rsidRPr="00B87D6B">
        <w:t xml:space="preserve"> project sponsors to submit proposal(s).  The notice will provide the address to which proposals are to be submitted, reference to the locations where the requirements for proposals are available, and a contact person for additional information.</w:t>
      </w:r>
    </w:p>
    <w:p w14:paraId="3781FD1B" w14:textId="77777777" w:rsidR="00B87D6B" w:rsidRDefault="00B87D6B" w:rsidP="00B87D6B">
      <w:r w:rsidRPr="00B87D6B">
        <w:t>In years where there are multiple regional transmission facilities approved by the Board, the CAISO may, if necessary, stagger the bid window closing dates for proposals in order to address resource and workload issues.  The CAISO will provide the staggered schedule at the opening of the bid window and include this information in the market notice</w:t>
      </w:r>
      <w:r w:rsidR="008032AA">
        <w:t xml:space="preserve"> issued to solicit proposals </w:t>
      </w:r>
      <w:r w:rsidR="008032AA" w:rsidRPr="00B87D6B">
        <w:t>to finance, construct, own, operate and maintain regional transmission facilities eligible for competitive solicitation</w:t>
      </w:r>
      <w:r w:rsidR="008032AA">
        <w:t>.</w:t>
      </w:r>
      <w:r w:rsidRPr="00B87D6B">
        <w:t xml:space="preserve">  </w:t>
      </w:r>
    </w:p>
    <w:p w14:paraId="10D7C18A" w14:textId="77777777" w:rsidR="00730894" w:rsidRPr="000C09FE" w:rsidRDefault="00730894" w:rsidP="00B87D6B">
      <w:r w:rsidRPr="000C09FE">
        <w:t>The CAISO will also post on the CAISO website a selection process schedule for each regional transmission facility eligible for competitive solicitation based on the timelines for each step of the selection process described in this section 5.  The timelines serve as general guidelines and are based on the CAISO’s best estimates and prior experience. The CAISO will seek to meet the original posted schedule and will notify project sponsors, and update the posted schedule if circumstances necessitate a change to the original schedule.  Such notification will describe the reasons for any change.</w:t>
      </w:r>
    </w:p>
    <w:p w14:paraId="40287E9C" w14:textId="77777777" w:rsidR="00B87D6B" w:rsidRPr="00B87D6B" w:rsidRDefault="00B87D6B" w:rsidP="00DB1A5F">
      <w:pPr>
        <w:pStyle w:val="Heading2"/>
      </w:pPr>
      <w:bookmarkStart w:id="1850" w:name="_Toc416261077"/>
      <w:bookmarkStart w:id="1851" w:name="_Toc416262755"/>
      <w:bookmarkStart w:id="1852" w:name="_Ref446320054"/>
      <w:bookmarkStart w:id="1853" w:name="_Ref447203193"/>
      <w:bookmarkStart w:id="1854" w:name="_Ref447203519"/>
      <w:bookmarkStart w:id="1855" w:name="_Ref447284646"/>
      <w:bookmarkStart w:id="1856" w:name="_Toc31794354"/>
      <w:bookmarkStart w:id="1857" w:name="_Toc34311363"/>
      <w:r w:rsidRPr="00B87D6B">
        <w:t>Process for Submitting Project Sponsor Proposals</w:t>
      </w:r>
      <w:bookmarkEnd w:id="1850"/>
      <w:bookmarkEnd w:id="1851"/>
      <w:bookmarkEnd w:id="1852"/>
      <w:bookmarkEnd w:id="1853"/>
      <w:bookmarkEnd w:id="1854"/>
      <w:bookmarkEnd w:id="1855"/>
      <w:bookmarkEnd w:id="1856"/>
      <w:bookmarkEnd w:id="1857"/>
    </w:p>
    <w:p w14:paraId="6C8DF857" w14:textId="77777777" w:rsidR="00B87D6B" w:rsidRPr="00B87D6B" w:rsidRDefault="00B87D6B" w:rsidP="00B87D6B">
      <w:r w:rsidRPr="00B87D6B">
        <w:t xml:space="preserve">Proposals to finance, construct, own, operate and maintain regional transmission facilities as identified in section </w:t>
      </w:r>
      <w:r w:rsidR="00787EBD">
        <w:fldChar w:fldCharType="begin"/>
      </w:r>
      <w:r w:rsidR="00787EBD">
        <w:instrText xml:space="preserve"> REF _Ref447202771 \r \h </w:instrText>
      </w:r>
      <w:r w:rsidR="00787EBD">
        <w:fldChar w:fldCharType="separate"/>
      </w:r>
      <w:r w:rsidR="00AC2364">
        <w:t>5.2</w:t>
      </w:r>
      <w:r w:rsidR="00787EBD">
        <w:fldChar w:fldCharType="end"/>
      </w:r>
      <w:r w:rsidR="00787EBD">
        <w:t xml:space="preserve"> of this BPM</w:t>
      </w:r>
      <w:r w:rsidRPr="00B87D6B">
        <w:t xml:space="preserve"> will only be considered if the project sponsor satisfactorily submits the following by the specified bid window closing date:</w:t>
      </w:r>
    </w:p>
    <w:p w14:paraId="1D7D215C" w14:textId="77777777" w:rsidR="00B87D6B" w:rsidRPr="00B87D6B" w:rsidRDefault="00B87D6B" w:rsidP="00730894">
      <w:pPr>
        <w:pStyle w:val="Bullet1HRtLeftAfter6ptLinespacingsingle"/>
      </w:pPr>
      <w:r w:rsidRPr="00B87D6B">
        <w:t>$75,000 application deposit</w:t>
      </w:r>
    </w:p>
    <w:p w14:paraId="647594B8" w14:textId="77777777" w:rsidR="00B87D6B" w:rsidRPr="00B87D6B" w:rsidRDefault="00B87D6B" w:rsidP="00730894">
      <w:pPr>
        <w:pStyle w:val="Bullet1HRtLeftAfter6ptLinespacingsingle"/>
      </w:pPr>
      <w:r w:rsidRPr="00B87D6B">
        <w:t xml:space="preserve">Project sponsor application </w:t>
      </w:r>
    </w:p>
    <w:p w14:paraId="0DD74FEE" w14:textId="77777777" w:rsidR="00B87D6B" w:rsidRPr="00B87D6B" w:rsidRDefault="00B87D6B" w:rsidP="00B87D6B">
      <w:pPr>
        <w:rPr>
          <w:szCs w:val="22"/>
        </w:rPr>
      </w:pPr>
      <w:r w:rsidRPr="00B87D6B">
        <w:t>A project sponsor must submit a separate deposit and application for each regional transmission facility open for competitive solicitation that the project sponsor proposes to finance, construct, own, operate and maintain.  The CAISO must receive both the application and deposit by the bid window closing date or the proposal will not be accepted.</w:t>
      </w:r>
    </w:p>
    <w:p w14:paraId="18222552" w14:textId="77777777" w:rsidR="00B87D6B" w:rsidRPr="00B87D6B" w:rsidRDefault="00B87D6B" w:rsidP="00DB1A5F">
      <w:pPr>
        <w:pStyle w:val="Heading3"/>
      </w:pPr>
      <w:bookmarkStart w:id="1858" w:name="_Toc416261078"/>
      <w:bookmarkStart w:id="1859" w:name="_Toc416262756"/>
      <w:bookmarkStart w:id="1860" w:name="_Ref446320079"/>
      <w:bookmarkStart w:id="1861" w:name="_Ref447284464"/>
      <w:bookmarkStart w:id="1862" w:name="_Toc31794355"/>
      <w:bookmarkStart w:id="1863" w:name="_Toc34311364"/>
      <w:r w:rsidRPr="00B87D6B">
        <w:t>Competitive Solicitation Project Proposal Fee</w:t>
      </w:r>
      <w:bookmarkEnd w:id="1858"/>
      <w:bookmarkEnd w:id="1859"/>
      <w:bookmarkEnd w:id="1860"/>
      <w:bookmarkEnd w:id="1861"/>
      <w:bookmarkEnd w:id="1862"/>
      <w:bookmarkEnd w:id="1863"/>
    </w:p>
    <w:p w14:paraId="70FE75AE" w14:textId="77777777" w:rsidR="00B87D6B" w:rsidRDefault="00B87D6B" w:rsidP="00B87D6B">
      <w:r w:rsidRPr="00B87D6B">
        <w:t>Project sponsors are responsible for all actual costs on a pro rata basis that the CAISO incurs in validating, qualifying and selecting an approved project sponsor through the competitive solicitation process.   This includes the cost of any expert consultants and contractors that the CAISO engages to assist with the selection process.  All costs will be capped at $150,000 (USD) per application.</w:t>
      </w:r>
    </w:p>
    <w:p w14:paraId="6CF58B92" w14:textId="77777777" w:rsidR="00E51DE9" w:rsidRPr="00B87D6B" w:rsidRDefault="00E51DE9" w:rsidP="00B87D6B"/>
    <w:p w14:paraId="22F84784" w14:textId="77777777" w:rsidR="00B87D6B" w:rsidRPr="00B87D6B" w:rsidRDefault="00B87D6B" w:rsidP="00622257">
      <w:pPr>
        <w:pStyle w:val="Heading4"/>
      </w:pPr>
      <w:bookmarkStart w:id="1864" w:name="_Toc416261079"/>
      <w:bookmarkStart w:id="1865" w:name="_Toc416262757"/>
      <w:bookmarkStart w:id="1866" w:name="_Toc31794356"/>
      <w:bookmarkStart w:id="1867" w:name="_Toc34311365"/>
      <w:r w:rsidRPr="00B87D6B">
        <w:t>Deposit</w:t>
      </w:r>
      <w:bookmarkEnd w:id="1864"/>
      <w:bookmarkEnd w:id="1865"/>
      <w:bookmarkEnd w:id="1866"/>
      <w:bookmarkEnd w:id="1867"/>
    </w:p>
    <w:p w14:paraId="29DC66F3" w14:textId="77777777" w:rsidR="00B87D6B" w:rsidRPr="00B87D6B" w:rsidRDefault="00B87D6B" w:rsidP="00B87D6B">
      <w:r w:rsidRPr="00B87D6B">
        <w:t>Each Project Sponsor is required to pay a deposit of $75,000 (USD) to the CAISO with the submission of each project sponsor application.  Instructions for payment are included in the application.  As noted before, if the project sponsor fails to pay the deposit by the bid window close date, the application will be considered incomplete and will not be considered.</w:t>
      </w:r>
    </w:p>
    <w:p w14:paraId="07664382" w14:textId="77777777" w:rsidR="00B87D6B" w:rsidRPr="00B87D6B" w:rsidRDefault="00B87D6B" w:rsidP="00622257">
      <w:pPr>
        <w:pStyle w:val="Heading4"/>
      </w:pPr>
      <w:bookmarkStart w:id="1868" w:name="_Toc416261080"/>
      <w:bookmarkStart w:id="1869" w:name="_Toc416262758"/>
      <w:bookmarkStart w:id="1870" w:name="_Toc31794357"/>
      <w:bookmarkStart w:id="1871" w:name="_Toc34311366"/>
      <w:r w:rsidRPr="00B87D6B">
        <w:t>Cost Reconciliation for Unqualified Project Sponsors</w:t>
      </w:r>
      <w:bookmarkEnd w:id="1868"/>
      <w:bookmarkEnd w:id="1869"/>
      <w:bookmarkEnd w:id="1870"/>
      <w:bookmarkEnd w:id="1871"/>
    </w:p>
    <w:p w14:paraId="793893C9" w14:textId="77777777" w:rsidR="00B87D6B" w:rsidRPr="00B87D6B" w:rsidRDefault="00B87D6B" w:rsidP="00B87D6B">
      <w:pPr>
        <w:keepNext/>
      </w:pPr>
      <w:r w:rsidRPr="00B87D6B">
        <w:t xml:space="preserve">Within seventy-five (75) days of posting the list of qualified project sponsors for each regional transmission facility as noted in section </w:t>
      </w:r>
      <w:r w:rsidR="00D340FD">
        <w:fldChar w:fldCharType="begin"/>
      </w:r>
      <w:r w:rsidR="00D340FD">
        <w:instrText xml:space="preserve"> REF _Ref446430544 \r \h </w:instrText>
      </w:r>
      <w:r w:rsidR="00D340FD">
        <w:fldChar w:fldCharType="separate"/>
      </w:r>
      <w:r w:rsidR="00AC2364">
        <w:t>5.4</w:t>
      </w:r>
      <w:r w:rsidR="00D340FD">
        <w:fldChar w:fldCharType="end"/>
      </w:r>
      <w:r w:rsidRPr="00B87D6B">
        <w:t>, the CAISO will determine each project sponsor’s share of the costs that the CAISO incurred in validating and determining the qualified project sponsors for that regional transmission facility, and will refund to each project sponsor not included in the list of qualified project sponsors and proposals the difference between its costs, not to exceed $150,000 per project sponsor, and the deposit.  If a refund is owed the project sponsor, the refund shall include interest at the rate earned by the CAISO.</w:t>
      </w:r>
    </w:p>
    <w:p w14:paraId="0A8A83C1" w14:textId="77777777" w:rsidR="00B87D6B" w:rsidRPr="00B87D6B" w:rsidRDefault="00B87D6B" w:rsidP="00622257">
      <w:pPr>
        <w:pStyle w:val="Heading4"/>
      </w:pPr>
      <w:bookmarkStart w:id="1872" w:name="_Toc416261081"/>
      <w:bookmarkStart w:id="1873" w:name="_Toc416262759"/>
      <w:bookmarkStart w:id="1874" w:name="_Ref447202924"/>
      <w:bookmarkStart w:id="1875" w:name="_Toc31794358"/>
      <w:bookmarkStart w:id="1876" w:name="_Toc34311367"/>
      <w:r w:rsidRPr="00B87D6B">
        <w:t>Reconciliation of Costs for Qualified Project Sponsors</w:t>
      </w:r>
      <w:bookmarkEnd w:id="1872"/>
      <w:bookmarkEnd w:id="1873"/>
      <w:bookmarkEnd w:id="1874"/>
      <w:bookmarkEnd w:id="1875"/>
      <w:bookmarkEnd w:id="1876"/>
    </w:p>
    <w:p w14:paraId="7EED2ECB" w14:textId="77777777" w:rsidR="00B87D6B" w:rsidRPr="000C09FE" w:rsidRDefault="00B87D6B" w:rsidP="00B87D6B">
      <w:r w:rsidRPr="00B87D6B">
        <w:t xml:space="preserve">Within seventy-five (75) days of the CAISO’s notice of the approved project sponsor as noted in section </w:t>
      </w:r>
      <w:r w:rsidR="00787EBD">
        <w:fldChar w:fldCharType="begin"/>
      </w:r>
      <w:r w:rsidR="00787EBD">
        <w:instrText xml:space="preserve"> REF _Ref447202868 \r \h </w:instrText>
      </w:r>
      <w:r w:rsidR="00787EBD">
        <w:fldChar w:fldCharType="separate"/>
      </w:r>
      <w:r w:rsidR="00AC2364">
        <w:t>5.6.2</w:t>
      </w:r>
      <w:r w:rsidR="00787EBD">
        <w:fldChar w:fldCharType="end"/>
      </w:r>
      <w:r w:rsidR="00787EBD">
        <w:t xml:space="preserve"> of this BP</w:t>
      </w:r>
      <w:r w:rsidR="000D5208">
        <w:t>M</w:t>
      </w:r>
      <w:r w:rsidRPr="00B87D6B">
        <w:t xml:space="preserve">, the CAISO will determine each project sponsor’s costs in validating and determining the qualified sponsors plus </w:t>
      </w:r>
      <w:r w:rsidRPr="000C09FE">
        <w:t xml:space="preserve">the costs that the CAISO incurred in selecting an approved project sponsor from among the qualified project sponsors for each </w:t>
      </w:r>
      <w:r w:rsidR="00393D01" w:rsidRPr="000C09FE">
        <w:t>regional transmission facility eligible for competitive solicitation</w:t>
      </w:r>
      <w:r w:rsidRPr="000C09FE">
        <w:t>.  The CAISO will refund or charge each qualified project sponsor the difference between its costs, not to exceed $150,000 per qualified project sponsor, and the deposit.  If a refund is owed to the project sponsor, the refund shall include interest at the interest rate earned by the CAISO.</w:t>
      </w:r>
      <w:bookmarkStart w:id="1877" w:name="_Toc416261082"/>
      <w:bookmarkStart w:id="1878" w:name="_Toc416262760"/>
    </w:p>
    <w:p w14:paraId="6C291DFA" w14:textId="77777777" w:rsidR="00B87D6B" w:rsidRPr="000C09FE" w:rsidRDefault="00B87D6B" w:rsidP="00DB1A5F">
      <w:pPr>
        <w:pStyle w:val="Heading3"/>
      </w:pPr>
      <w:bookmarkStart w:id="1879" w:name="_Toc31794359"/>
      <w:bookmarkStart w:id="1880" w:name="_Toc34311368"/>
      <w:r w:rsidRPr="000C09FE">
        <w:t>Posting Incurred Costs</w:t>
      </w:r>
      <w:bookmarkEnd w:id="1877"/>
      <w:bookmarkEnd w:id="1878"/>
      <w:bookmarkEnd w:id="1879"/>
      <w:bookmarkEnd w:id="1880"/>
    </w:p>
    <w:p w14:paraId="006FDFF5" w14:textId="77777777" w:rsidR="00B87D6B" w:rsidRPr="00B87D6B" w:rsidRDefault="00B87D6B" w:rsidP="00B87D6B">
      <w:r w:rsidRPr="000C09FE">
        <w:t>Following the reconciliation of costs noted</w:t>
      </w:r>
      <w:r w:rsidR="000E0C20" w:rsidRPr="000C09FE">
        <w:t xml:space="preserve"> </w:t>
      </w:r>
      <w:r w:rsidR="00393D01" w:rsidRPr="000C09FE">
        <w:t xml:space="preserve">in section </w:t>
      </w:r>
      <w:r w:rsidR="00787EBD" w:rsidRPr="000C09FE">
        <w:fldChar w:fldCharType="begin"/>
      </w:r>
      <w:r w:rsidR="00787EBD" w:rsidRPr="000C09FE">
        <w:instrText xml:space="preserve"> REF _Ref447202924 \r \h </w:instrText>
      </w:r>
      <w:r w:rsidR="000C09FE">
        <w:instrText xml:space="preserve"> \* MERGEFORMAT </w:instrText>
      </w:r>
      <w:r w:rsidR="00787EBD" w:rsidRPr="000C09FE">
        <w:fldChar w:fldCharType="separate"/>
      </w:r>
      <w:r w:rsidR="00AC2364">
        <w:t>5.3.1.3</w:t>
      </w:r>
      <w:r w:rsidR="00787EBD" w:rsidRPr="000C09FE">
        <w:fldChar w:fldCharType="end"/>
      </w:r>
      <w:r w:rsidR="00787EBD" w:rsidRPr="000C09FE">
        <w:t xml:space="preserve"> of this BPM</w:t>
      </w:r>
      <w:r w:rsidRPr="000C09FE">
        <w:t>, the CAISO will post an accounting of the costs incurred in validating, qualifying and selecting the</w:t>
      </w:r>
      <w:r w:rsidRPr="00B87D6B">
        <w:t xml:space="preserve"> approved project sponsor for each regional transmission facility eligible for competitive solicitation and how the deposit reconciliation for each project sponsor was calculated.</w:t>
      </w:r>
    </w:p>
    <w:p w14:paraId="5EEF6F47" w14:textId="77777777" w:rsidR="00B87D6B" w:rsidRPr="00B87D6B" w:rsidRDefault="00B87D6B" w:rsidP="00DB1A5F">
      <w:pPr>
        <w:pStyle w:val="Heading3"/>
      </w:pPr>
      <w:bookmarkStart w:id="1881" w:name="_Toc416261083"/>
      <w:bookmarkStart w:id="1882" w:name="_Toc416262761"/>
      <w:bookmarkStart w:id="1883" w:name="_Toc31794360"/>
      <w:bookmarkStart w:id="1884" w:name="_Toc34311369"/>
      <w:r w:rsidRPr="00B87D6B">
        <w:t>Project Sponsor Application</w:t>
      </w:r>
      <w:bookmarkEnd w:id="1881"/>
      <w:bookmarkEnd w:id="1882"/>
      <w:bookmarkEnd w:id="1883"/>
      <w:bookmarkEnd w:id="1884"/>
    </w:p>
    <w:p w14:paraId="228CD641" w14:textId="77777777" w:rsidR="00B87D6B" w:rsidRPr="00B87D6B" w:rsidRDefault="00B87D6B" w:rsidP="00B87D6B">
      <w:r w:rsidRPr="00B87D6B">
        <w:t>The Project Sponsor shall submit completed phase 3 project sponsor application form</w:t>
      </w:r>
      <w:r w:rsidR="008663A9">
        <w:t>s</w:t>
      </w:r>
      <w:r w:rsidRPr="00B87D6B">
        <w:t xml:space="preserve"> to the specified address, and in the format, as described in the applicable market notice.  Th</w:t>
      </w:r>
      <w:r w:rsidR="008663A9">
        <w:t xml:space="preserve">e </w:t>
      </w:r>
      <w:r w:rsidRPr="00B87D6B">
        <w:t>application form</w:t>
      </w:r>
      <w:r w:rsidR="00B43C54">
        <w:t>s</w:t>
      </w:r>
      <w:r w:rsidRPr="00B87D6B">
        <w:t xml:space="preserve">, including instructions for submission and the information and data requirements, will be posted on the CAISO website at: </w:t>
      </w:r>
      <w:hyperlink r:id="rId31" w:history="1">
        <w:r w:rsidRPr="00B87D6B">
          <w:rPr>
            <w:color w:val="0000FF"/>
            <w:u w:val="single"/>
          </w:rPr>
          <w:t>http://www.caiso.com/planning/Pages/TransmissionPlanning/Default.aspx</w:t>
        </w:r>
      </w:hyperlink>
      <w:r w:rsidRPr="00B87D6B">
        <w:t xml:space="preserve">.  The CAISO will acknowledge receipt of the application to the applicant within three (3) business days. </w:t>
      </w:r>
    </w:p>
    <w:p w14:paraId="10044A4B" w14:textId="77777777" w:rsidR="00B87D6B" w:rsidRPr="00B87D6B" w:rsidRDefault="00B87D6B" w:rsidP="00B43C54">
      <w:pPr>
        <w:pStyle w:val="Heading4"/>
      </w:pPr>
      <w:bookmarkStart w:id="1885" w:name="_Toc410724604"/>
      <w:bookmarkStart w:id="1886" w:name="_Toc410724605"/>
      <w:bookmarkStart w:id="1887" w:name="_Toc410724606"/>
      <w:bookmarkStart w:id="1888" w:name="_Toc31794361"/>
      <w:bookmarkStart w:id="1889" w:name="_Toc416261084"/>
      <w:bookmarkStart w:id="1890" w:name="_Toc416262762"/>
      <w:bookmarkStart w:id="1891" w:name="_Toc34311370"/>
      <w:bookmarkEnd w:id="1885"/>
      <w:bookmarkEnd w:id="1886"/>
      <w:bookmarkEnd w:id="1887"/>
      <w:r w:rsidRPr="00B87D6B">
        <w:t>Opportunity for Collaboration</w:t>
      </w:r>
      <w:bookmarkEnd w:id="1888"/>
      <w:bookmarkEnd w:id="1891"/>
    </w:p>
    <w:p w14:paraId="0FA2C816" w14:textId="77777777" w:rsidR="00B87D6B" w:rsidRPr="00B43C54" w:rsidRDefault="00B43C54" w:rsidP="00B87D6B">
      <w:r w:rsidRPr="00B43C54">
        <w:t xml:space="preserve">Any entity interested in collaborating with another entity may notify the CAISO of its interest in collaborating within ten (10) business days after the </w:t>
      </w:r>
      <w:r w:rsidRPr="00B43C54">
        <w:rPr>
          <w:szCs w:val="22"/>
        </w:rPr>
        <w:t xml:space="preserve">bid window </w:t>
      </w:r>
      <w:r w:rsidRPr="00B43C54">
        <w:t xml:space="preserve">to finance, construct, own, operate and maintain the regional transmission facility </w:t>
      </w:r>
      <w:r w:rsidRPr="00B43C54">
        <w:rPr>
          <w:szCs w:val="22"/>
        </w:rPr>
        <w:t>opens</w:t>
      </w:r>
      <w:r w:rsidRPr="00B43C54">
        <w:t>.  The CAISO will post on its website a list, including contact information, of entities interested in collaborating.  Project sponsors are not required to notify the CAISO to collaborate.  After the bid window closes, there will be no further opportunity for project sponsors to collaborate.</w:t>
      </w:r>
    </w:p>
    <w:p w14:paraId="72E2A73E" w14:textId="77777777" w:rsidR="00B87D6B" w:rsidRPr="00B87D6B" w:rsidRDefault="00B87D6B" w:rsidP="00B43C54">
      <w:pPr>
        <w:pStyle w:val="Heading4"/>
      </w:pPr>
      <w:bookmarkStart w:id="1892" w:name="_Toc31794362"/>
      <w:bookmarkStart w:id="1893" w:name="_Toc34311371"/>
      <w:r w:rsidRPr="00B87D6B">
        <w:t>Contents of Project Sponsor Applications</w:t>
      </w:r>
      <w:bookmarkEnd w:id="1889"/>
      <w:bookmarkEnd w:id="1890"/>
      <w:bookmarkEnd w:id="1892"/>
      <w:bookmarkEnd w:id="1893"/>
    </w:p>
    <w:p w14:paraId="7C36D8A6" w14:textId="77777777" w:rsidR="00B87D6B" w:rsidRPr="00B87D6B" w:rsidRDefault="00B87D6B" w:rsidP="00B87D6B">
      <w:r w:rsidRPr="00B87D6B">
        <w:t xml:space="preserve">The project sponsor shall provide the information requested in the application, and any additional information subsequently requested by the CAISO that the CAISO finds relevant to the evaluation of the application.  For each application question, if the project sponsor is submitting proposals to finance, construct, own, operate and maintain multiple regional transmission facilities open for completive solicitation, the project sponsor should also indicate how its response would change depending on how many of its proposals are approved.  For example, the project sponsor should describe how the projected in-service date of each project would be affected if the project sponsor is selected as the approved project sponsor for two or more of the regional transmission facilities eligible for competitive solicitation.  To the extent a project sponsor considers any of the information submitted with its application to be confidential or proprietary; such information must be clearly identified and must include an explanation as to why the information should be handled by the CAISO as confidential.  </w:t>
      </w:r>
      <w:r w:rsidRPr="00E63BC8">
        <w:t>The identity of project sponsors and basic information included in the project sponsor’s application is not confidential information</w:t>
      </w:r>
      <w:r w:rsidR="00E63BC8">
        <w:t>.</w:t>
      </w:r>
    </w:p>
    <w:p w14:paraId="5F22647E" w14:textId="77777777" w:rsidR="00B87D6B" w:rsidRPr="00B87D6B" w:rsidRDefault="00B87D6B" w:rsidP="00B87D6B">
      <w:r w:rsidRPr="00B87D6B">
        <w:t xml:space="preserve">The application is separated into specific sections.  Each section specifies information to be provided and is assigned a unique identifier for each item of information required, for example, there is are separate sections for sponsor qualifications, project qualification, environmental and public process items, substation related items, and so on.  </w:t>
      </w:r>
    </w:p>
    <w:p w14:paraId="45763048" w14:textId="77777777" w:rsidR="00B87D6B" w:rsidRPr="00B87D6B" w:rsidRDefault="00B87D6B" w:rsidP="00B87D6B">
      <w:r w:rsidRPr="00B87D6B">
        <w:t>Project Sponsors participating and desiring to become an Approved Project Sponsor shall submit an application that includes the following general information (as well as detailed information related to these general categories) in response to the questions on the application form:</w:t>
      </w:r>
    </w:p>
    <w:p w14:paraId="62271352" w14:textId="77777777" w:rsidR="00B87D6B" w:rsidRPr="00B87D6B" w:rsidRDefault="00B87D6B" w:rsidP="00170EA4">
      <w:pPr>
        <w:pStyle w:val="ListLtr2"/>
        <w:numPr>
          <w:ilvl w:val="0"/>
          <w:numId w:val="46"/>
        </w:numPr>
      </w:pPr>
      <w:r w:rsidRPr="00B87D6B">
        <w:t xml:space="preserve">The following financial information: </w:t>
      </w:r>
    </w:p>
    <w:p w14:paraId="101D107A" w14:textId="77777777" w:rsidR="00B87D6B" w:rsidRPr="00B87D6B" w:rsidRDefault="00B87D6B" w:rsidP="00170EA4">
      <w:pPr>
        <w:pStyle w:val="ListLtr3"/>
        <w:numPr>
          <w:ilvl w:val="0"/>
          <w:numId w:val="74"/>
        </w:numPr>
        <w:ind w:left="1440" w:hanging="630"/>
      </w:pPr>
      <w:r w:rsidRPr="00B87D6B">
        <w:t>A proposed financial plan demonstrating that adequate capital resources are available to the Project Sponsor to finance the transmission solution, and that constructing, operating and maintaining the facilities will not significantly impair the Project Sponsor’s creditworthiness or financial condition;</w:t>
      </w:r>
    </w:p>
    <w:p w14:paraId="460DCA13" w14:textId="77777777" w:rsidR="00B87D6B" w:rsidRPr="00B87D6B" w:rsidRDefault="00B87D6B" w:rsidP="00F11353">
      <w:pPr>
        <w:pStyle w:val="ListLtr3"/>
        <w:ind w:left="1440" w:hanging="630"/>
      </w:pPr>
      <w:r w:rsidRPr="00B87D6B">
        <w:t>A showing from the Project Sponsor’s most recent audited financial statements that the Project Sponsor’s assets are in excess of liabilities as a percentage of the total cost of the transmission solution;</w:t>
      </w:r>
    </w:p>
    <w:p w14:paraId="1A0E05C2" w14:textId="77777777" w:rsidR="00B87D6B" w:rsidRPr="00B87D6B" w:rsidRDefault="00B87D6B" w:rsidP="00F11353">
      <w:pPr>
        <w:pStyle w:val="ListLtr3"/>
        <w:ind w:left="1440" w:hanging="630"/>
      </w:pPr>
      <w:r w:rsidRPr="00B87D6B">
        <w:t>Financial funding ratios from the most recent audited financial statements;</w:t>
      </w:r>
    </w:p>
    <w:p w14:paraId="26FFA890" w14:textId="77777777" w:rsidR="00B87D6B" w:rsidRPr="00B87D6B" w:rsidRDefault="00B87D6B" w:rsidP="00F11353">
      <w:pPr>
        <w:pStyle w:val="ListLtr3"/>
        <w:ind w:left="1440" w:hanging="630"/>
      </w:pPr>
      <w:r w:rsidRPr="00B87D6B">
        <w:t>Credit arrangements between affiliated entities, including corporate parent, and compliance with regulatory restrictions and requirements; and,</w:t>
      </w:r>
    </w:p>
    <w:p w14:paraId="38F261EC" w14:textId="77777777" w:rsidR="00B87D6B" w:rsidRPr="00B87D6B" w:rsidRDefault="00B87D6B" w:rsidP="00F11353">
      <w:pPr>
        <w:pStyle w:val="ListLtr3"/>
        <w:ind w:left="1440" w:hanging="630"/>
      </w:pPr>
      <w:r w:rsidRPr="00B87D6B">
        <w:t>Bankruptcy, dissolution, merger or acquisition history;</w:t>
      </w:r>
    </w:p>
    <w:p w14:paraId="45A36AC2" w14:textId="77777777" w:rsidR="00B87D6B" w:rsidRPr="00B87D6B" w:rsidRDefault="00B87D6B" w:rsidP="005550A8">
      <w:pPr>
        <w:pStyle w:val="ListLtr2"/>
      </w:pPr>
      <w:r w:rsidRPr="00B87D6B">
        <w:t>The credit rating from Moody’s Investor Services and Standard &amp; Poors of the Project Sponsor, or its parent company, controlling shareholder, or any other entity providing a bond guaranty or corporate commitment to the Project Sponsor;</w:t>
      </w:r>
    </w:p>
    <w:p w14:paraId="29436E05" w14:textId="77777777" w:rsidR="00B87D6B" w:rsidRPr="00B87D6B" w:rsidRDefault="00B87D6B" w:rsidP="008165D1">
      <w:pPr>
        <w:pStyle w:val="ListLtr2"/>
      </w:pPr>
      <w:r w:rsidRPr="00B87D6B">
        <w:t>Information showing the Project Sponsor’s ability to assume liability for major losses resulting from failure of, or damage to, the transmission facility, including damage after the facility has been placed into operation;</w:t>
      </w:r>
    </w:p>
    <w:p w14:paraId="1AE06B9E" w14:textId="77777777" w:rsidR="00B87D6B" w:rsidRPr="00B87D6B" w:rsidRDefault="00B87D6B" w:rsidP="008165D1">
      <w:pPr>
        <w:pStyle w:val="ListLtr2"/>
      </w:pPr>
      <w:r w:rsidRPr="00B87D6B">
        <w:t>The projected in-service date of each transmission solution with a construction plan and timetable;</w:t>
      </w:r>
    </w:p>
    <w:p w14:paraId="2E8D4FE9" w14:textId="77777777" w:rsidR="00B87D6B" w:rsidRPr="00B87D6B" w:rsidRDefault="00B87D6B" w:rsidP="008165D1">
      <w:pPr>
        <w:pStyle w:val="ListLtr2"/>
      </w:pPr>
      <w:r w:rsidRPr="00B87D6B">
        <w:t>A description of the Project Sponsor’s proposed engineering, construction, maintenance and management teams, including relevant capability and experience;</w:t>
      </w:r>
    </w:p>
    <w:p w14:paraId="7E3F6A5E" w14:textId="77777777" w:rsidR="00B87D6B" w:rsidRPr="00B87D6B" w:rsidRDefault="00B87D6B" w:rsidP="008165D1">
      <w:pPr>
        <w:pStyle w:val="ListLtr2"/>
      </w:pPr>
      <w:r w:rsidRPr="00B87D6B">
        <w:t>A description of the Project Sponsor’s resources for operating and maintaining the transmission solution after it is placed in-service;</w:t>
      </w:r>
    </w:p>
    <w:p w14:paraId="61E09859" w14:textId="77777777" w:rsidR="00B87D6B" w:rsidRPr="00B87D6B" w:rsidRDefault="00B87D6B" w:rsidP="008165D1">
      <w:pPr>
        <w:pStyle w:val="ListLtr2"/>
      </w:pPr>
      <w:r w:rsidRPr="00B87D6B">
        <w:t>A discussion of the capability and experience of the Project Sponsor that would enable it to comply with all on-going scheduling, operating, and maintenance activities required for each transmission solution, including those required by the tariff, business practice manuals, policies, rules, guidelines, and procedures established by the CAISO;</w:t>
      </w:r>
    </w:p>
    <w:p w14:paraId="00418672" w14:textId="77777777" w:rsidR="00B87D6B" w:rsidRPr="00B87D6B" w:rsidRDefault="00B87D6B" w:rsidP="008165D1">
      <w:pPr>
        <w:pStyle w:val="ListLtr2"/>
      </w:pPr>
      <w:r w:rsidRPr="00B87D6B">
        <w:t>Resumes for all key management personnel, including contractors, that will be involved in obtaining siting approval and other required regulatory approvals and for constructing, operating and maintaining each transmission solution;</w:t>
      </w:r>
    </w:p>
    <w:p w14:paraId="6CCF7D68" w14:textId="77777777" w:rsidR="00B87D6B" w:rsidRPr="00B87D6B" w:rsidRDefault="00B87D6B" w:rsidP="008165D1">
      <w:pPr>
        <w:pStyle w:val="ListLtr2"/>
      </w:pPr>
      <w:r w:rsidRPr="00B87D6B">
        <w:t>A description of the Project Sponsor’s business practices that demonstrate consistency with Good Utility Practice for proper licensing, designing and right-of-way acquisition for constructing, operating and maintaining transmission solutions that will become part of the CAISO Controlled Grid;</w:t>
      </w:r>
    </w:p>
    <w:p w14:paraId="6F0AEF3F" w14:textId="77777777" w:rsidR="00B87D6B" w:rsidRPr="00B87D6B" w:rsidRDefault="00B87D6B" w:rsidP="008165D1">
      <w:pPr>
        <w:pStyle w:val="ListLtr2"/>
      </w:pPr>
      <w:r w:rsidRPr="00B87D6B">
        <w:t>The Project Sponsor’s previous record regarding construction, operation and maintenance of transmission facilities within and outside the CAISO Controlled Grid; or a detailed plan for constructing, operating, and maintaining transmission facilities in the absence of a previous record regarding construction, operation and maintenance of transmission facilities;</w:t>
      </w:r>
    </w:p>
    <w:p w14:paraId="118944D7" w14:textId="77777777" w:rsidR="00B87D6B" w:rsidRPr="00B87D6B" w:rsidRDefault="00B87D6B" w:rsidP="008165D1">
      <w:pPr>
        <w:pStyle w:val="ListLtr2"/>
      </w:pPr>
      <w:r w:rsidRPr="00B87D6B">
        <w:t>The Project Sponsor’s pre-existing procedures and practices for acquiring and managing right of way and other land for transmission facility, or, in the absence of preexisting procedures or practices, a detailed description of its plan for right of way and other land acquisition;</w:t>
      </w:r>
    </w:p>
    <w:p w14:paraId="5A22B6CF" w14:textId="77777777" w:rsidR="00B87D6B" w:rsidRPr="00B87D6B" w:rsidRDefault="00B87D6B" w:rsidP="008165D1">
      <w:pPr>
        <w:pStyle w:val="ListLtr2"/>
      </w:pPr>
      <w:r w:rsidRPr="00B87D6B">
        <w:t>A description of existing rights of way or substations upon which all or a portion of the transmission facility can be located and incremental costs, if any, that would be incurred in connection with placing new or additional facilities associated with the transmission solution on such existing rights of way;</w:t>
      </w:r>
    </w:p>
    <w:p w14:paraId="00CC00B7" w14:textId="77777777" w:rsidR="00B87D6B" w:rsidRPr="00B87D6B" w:rsidRDefault="00B87D6B" w:rsidP="008165D1">
      <w:pPr>
        <w:pStyle w:val="ListLtr2"/>
      </w:pPr>
      <w:r w:rsidRPr="00B87D6B">
        <w:t>The Project Sponsor’s preexisting practices or procedures for mitigating the impact of the transmission solution on affected landowners and for addressing public concerns regarding facilities associated with the transmission solution. In the absence of such preexisting practices or procedures, the Project Sponsor shall provide a detailed plan for mitigating such impacts and addressing public concerns;</w:t>
      </w:r>
    </w:p>
    <w:p w14:paraId="2D4413F8" w14:textId="77777777" w:rsidR="0064737A" w:rsidRDefault="00B87D6B" w:rsidP="0064737A">
      <w:pPr>
        <w:pStyle w:val="ListLtr2"/>
      </w:pPr>
      <w:r w:rsidRPr="00B87D6B">
        <w:t>A description of the following and any related or relevant information regarding:</w:t>
      </w:r>
    </w:p>
    <w:p w14:paraId="27BEE05F" w14:textId="77777777" w:rsidR="00B87D6B" w:rsidRPr="00B87D6B" w:rsidRDefault="00B87D6B" w:rsidP="00170EA4">
      <w:pPr>
        <w:pStyle w:val="ListLtr3"/>
        <w:numPr>
          <w:ilvl w:val="0"/>
          <w:numId w:val="47"/>
        </w:numPr>
        <w:ind w:left="1440" w:hanging="630"/>
      </w:pPr>
      <w:r w:rsidRPr="00B87D6B">
        <w:t xml:space="preserve">a plan </w:t>
      </w:r>
      <w:r w:rsidRPr="00472334">
        <w:t>for</w:t>
      </w:r>
      <w:r w:rsidRPr="00B87D6B">
        <w:t xml:space="preserve"> addressing topography issues;</w:t>
      </w:r>
    </w:p>
    <w:p w14:paraId="60B2623B" w14:textId="77777777" w:rsidR="00B87D6B" w:rsidRPr="00B87D6B" w:rsidRDefault="00B87D6B" w:rsidP="008165D1">
      <w:pPr>
        <w:pStyle w:val="ListLtr2"/>
      </w:pPr>
      <w:r w:rsidRPr="00B87D6B">
        <w:t>Cost containment capabilities and cost cap, if any;</w:t>
      </w:r>
    </w:p>
    <w:p w14:paraId="366F5F18" w14:textId="77777777" w:rsidR="00B87D6B" w:rsidRPr="00B87D6B" w:rsidRDefault="00B87D6B" w:rsidP="008165D1">
      <w:pPr>
        <w:pStyle w:val="ListLtr2"/>
      </w:pPr>
      <w:r w:rsidRPr="00B87D6B">
        <w:t>Description of the Project Sponsor’s plan for complying with standardized maintenance and operation practices and all applicable reliability standards;</w:t>
      </w:r>
    </w:p>
    <w:p w14:paraId="699FDBDB" w14:textId="77777777" w:rsidR="00B87D6B" w:rsidRPr="00B87D6B" w:rsidRDefault="00B87D6B" w:rsidP="008165D1">
      <w:pPr>
        <w:pStyle w:val="ListLtr2"/>
      </w:pPr>
      <w:r w:rsidRPr="00B87D6B">
        <w:t>Any other strengths and advantages that the Project Sponsor and its team may have to build and own the transmission solution, as well as any specific efficiencies or benefits demonstrated in its Project Sponsor proposal; and</w:t>
      </w:r>
    </w:p>
    <w:p w14:paraId="34C24CFB" w14:textId="77777777" w:rsidR="00B87D6B" w:rsidRPr="00B87D6B" w:rsidRDefault="00B87D6B" w:rsidP="008165D1">
      <w:pPr>
        <w:pStyle w:val="ListLtr2"/>
      </w:pPr>
      <w:r w:rsidRPr="00B87D6B">
        <w:t>The authorized government body from which the Project Sponsor will seek siting approval for the transmission solution and the authority of the selected siting authority to impose binding cost caps or cost containment measures on the Project Sponsor, as well as its history of imposing such measures.</w:t>
      </w:r>
    </w:p>
    <w:p w14:paraId="1D100CA8" w14:textId="77777777" w:rsidR="00A928C9" w:rsidRPr="00A928C9" w:rsidRDefault="00A928C9" w:rsidP="00FC18AF">
      <w:pPr>
        <w:pStyle w:val="Heading4"/>
      </w:pPr>
      <w:bookmarkStart w:id="1894" w:name="_Toc31794363"/>
      <w:bookmarkStart w:id="1895" w:name="_Toc34311372"/>
      <w:r>
        <w:t>Initial Filings of Project Sponsors</w:t>
      </w:r>
      <w:bookmarkEnd w:id="1894"/>
      <w:bookmarkEnd w:id="1895"/>
    </w:p>
    <w:p w14:paraId="0BC249D9" w14:textId="77777777" w:rsidR="00B87D6B" w:rsidRDefault="00A928C9" w:rsidP="00F11353">
      <w:r>
        <w:t xml:space="preserve">A Project Sponsor </w:t>
      </w:r>
      <w:r w:rsidR="00976CC0">
        <w:t xml:space="preserve">or Approved Project Sponsor </w:t>
      </w:r>
      <w:r>
        <w:t xml:space="preserve">will provide to the CAISO, Participating </w:t>
      </w:r>
      <w:r w:rsidR="00976CC0">
        <w:t xml:space="preserve">TOs </w:t>
      </w:r>
      <w:r>
        <w:t xml:space="preserve">, and Approved Project Sponsors a copy of all initial filings it submits in a FERC docket that affect the rates (including the Transmission Revenue Requirement), terms, or conditions of service for any regional transmission facility that is </w:t>
      </w:r>
      <w:r w:rsidR="00976CC0">
        <w:t xml:space="preserve">or was </w:t>
      </w:r>
      <w:r>
        <w:t>the subject of a competitive solicitation process.</w:t>
      </w:r>
      <w:r w:rsidR="00976CC0">
        <w:t xml:space="preserve"> The Project Sponsor or Approved Project Sponsor will provide such copy either via email or first class U.S. mail on the same day it makes the filing with FERC.</w:t>
      </w:r>
    </w:p>
    <w:p w14:paraId="3797C1E1" w14:textId="77777777" w:rsidR="009F3CEE" w:rsidRDefault="00A928C9" w:rsidP="00F11353">
      <w:pPr>
        <w:rPr>
          <w:color w:val="1F497D"/>
        </w:rPr>
      </w:pPr>
      <w:r>
        <w:t xml:space="preserve">A listing of </w:t>
      </w:r>
      <w:r w:rsidR="00976CC0">
        <w:t>Participating TO</w:t>
      </w:r>
      <w:r w:rsidR="000C09FE">
        <w:t xml:space="preserve">s </w:t>
      </w:r>
      <w:r w:rsidR="009F3CEE">
        <w:t xml:space="preserve">and </w:t>
      </w:r>
      <w:r w:rsidR="00976CC0">
        <w:t>A</w:t>
      </w:r>
      <w:r w:rsidR="009F3CEE">
        <w:t xml:space="preserve">pproved </w:t>
      </w:r>
      <w:r w:rsidR="00976CC0">
        <w:t>P</w:t>
      </w:r>
      <w:r w:rsidR="009F3CEE">
        <w:t xml:space="preserve">roject </w:t>
      </w:r>
      <w:r w:rsidR="00976CC0">
        <w:t>S</w:t>
      </w:r>
      <w:r w:rsidR="009F3CEE">
        <w:t xml:space="preserve">ponsors </w:t>
      </w:r>
      <w:r>
        <w:t xml:space="preserve">can be found </w:t>
      </w:r>
      <w:r w:rsidR="009F3CEE">
        <w:t xml:space="preserve">on the CAISO website at </w:t>
      </w:r>
      <w:hyperlink r:id="rId32" w:history="1">
        <w:r w:rsidR="009F3CEE" w:rsidRPr="009F3CEE">
          <w:rPr>
            <w:color w:val="0563C1"/>
            <w:u w:val="single"/>
          </w:rPr>
          <w:t>http://www.caiso.com/rules/Pages/ContractsAgreements/Default.aspx</w:t>
        </w:r>
      </w:hyperlink>
      <w:r w:rsidR="009F3CEE">
        <w:rPr>
          <w:color w:val="1F497D"/>
        </w:rPr>
        <w:t>.</w:t>
      </w:r>
    </w:p>
    <w:p w14:paraId="53F5A97B" w14:textId="77777777" w:rsidR="00B87D6B" w:rsidRPr="00B87D6B" w:rsidRDefault="00B87D6B" w:rsidP="00634089">
      <w:pPr>
        <w:pStyle w:val="Heading4"/>
        <w:rPr>
          <w:szCs w:val="28"/>
        </w:rPr>
      </w:pPr>
      <w:bookmarkStart w:id="1896" w:name="_Toc410724610"/>
      <w:bookmarkStart w:id="1897" w:name="_Toc416261085"/>
      <w:bookmarkStart w:id="1898" w:name="_Toc416262763"/>
      <w:bookmarkStart w:id="1899" w:name="_Toc31794364"/>
      <w:bookmarkStart w:id="1900" w:name="_Toc34311373"/>
      <w:r w:rsidRPr="00B87D6B">
        <w:t xml:space="preserve">Application Validation - </w:t>
      </w:r>
      <w:bookmarkEnd w:id="1896"/>
      <w:r w:rsidRPr="00B87D6B">
        <w:rPr>
          <w:szCs w:val="28"/>
        </w:rPr>
        <w:t>Review for Completeness</w:t>
      </w:r>
      <w:bookmarkEnd w:id="1897"/>
      <w:bookmarkEnd w:id="1898"/>
      <w:bookmarkEnd w:id="1899"/>
      <w:bookmarkEnd w:id="1900"/>
    </w:p>
    <w:p w14:paraId="1273BE3C" w14:textId="77777777" w:rsidR="00B87D6B" w:rsidRPr="00B87D6B" w:rsidRDefault="00B87D6B" w:rsidP="00B87D6B">
      <w:pPr>
        <w:spacing w:before="240" w:after="240"/>
      </w:pPr>
      <w:r w:rsidRPr="00B87D6B">
        <w:t>After the bid window referred to in section 5.2 closes, the CAISO will review the application for completeness and validate whether the application contains sufficient information necessary to determine whether the project sponsor is qualified to be selected as an approved project sponsor for the regional transmission facility for which the project sponsor submitted a bid.  The CAISO will inform the applicants by e-mail whether the application is complete (valid) or whether additional information is required.  A project sponsor that is notified that an application does not include all the necessary information will have ten (10) business days from the date of such notification to submit the requested information.  Any application that does not include all the necessary data and information at the expiration of the ten (10) business day period will not be further considered in the process.</w:t>
      </w:r>
    </w:p>
    <w:p w14:paraId="7D55C282" w14:textId="77777777" w:rsidR="00B87D6B" w:rsidRPr="00B87D6B" w:rsidRDefault="00B87D6B" w:rsidP="00634089">
      <w:pPr>
        <w:pStyle w:val="Heading4"/>
      </w:pPr>
      <w:bookmarkStart w:id="1901" w:name="_Toc416261086"/>
      <w:bookmarkStart w:id="1902" w:name="_Toc416262764"/>
      <w:bookmarkStart w:id="1903" w:name="_Ref447203082"/>
      <w:bookmarkStart w:id="1904" w:name="_Toc31794365"/>
      <w:bookmarkStart w:id="1905" w:name="_Toc34311374"/>
      <w:r w:rsidRPr="00B87D6B">
        <w:t>Posting List of Valid Applications</w:t>
      </w:r>
      <w:bookmarkEnd w:id="1901"/>
      <w:bookmarkEnd w:id="1902"/>
      <w:bookmarkEnd w:id="1903"/>
      <w:bookmarkEnd w:id="1904"/>
      <w:bookmarkEnd w:id="1905"/>
    </w:p>
    <w:p w14:paraId="5E13F6B3" w14:textId="77777777" w:rsidR="00B87D6B" w:rsidRDefault="00B87D6B" w:rsidP="00B87D6B">
      <w:r w:rsidRPr="00B87D6B">
        <w:t>No later than thirty five (35) business days after the bid window referred to in section 5.2 closes, the CAISO will post to its website a list of those project sponsors whose applications are valid and contain sufficient information necessary for the CAISO to determine if the project sponsor is qualified to be selected as an approved project sponsor for the regional transmission facility for which the application was submitted.</w:t>
      </w:r>
    </w:p>
    <w:p w14:paraId="3EEC2C6F" w14:textId="77777777" w:rsidR="00E51DE9" w:rsidRDefault="00E51DE9" w:rsidP="00B87D6B"/>
    <w:p w14:paraId="05717E63" w14:textId="77777777" w:rsidR="00E51DE9" w:rsidRDefault="00E51DE9" w:rsidP="00B87D6B"/>
    <w:p w14:paraId="6E0A4A31" w14:textId="77777777" w:rsidR="00480D11" w:rsidRPr="00B87D6B" w:rsidRDefault="00480D11" w:rsidP="00B87D6B"/>
    <w:p w14:paraId="1BCD3CC7" w14:textId="77777777" w:rsidR="00B87D6B" w:rsidRPr="00B87D6B" w:rsidRDefault="00B87D6B" w:rsidP="00DB1A5F">
      <w:pPr>
        <w:pStyle w:val="Heading2"/>
      </w:pPr>
      <w:bookmarkStart w:id="1906" w:name="_Toc447627724"/>
      <w:bookmarkStart w:id="1907" w:name="_Toc447628611"/>
      <w:bookmarkStart w:id="1908" w:name="_Toc447628796"/>
      <w:bookmarkStart w:id="1909" w:name="_Toc416261088"/>
      <w:bookmarkStart w:id="1910" w:name="_Toc416262766"/>
      <w:bookmarkStart w:id="1911" w:name="_Ref446430544"/>
      <w:bookmarkStart w:id="1912" w:name="_Ref447203166"/>
      <w:bookmarkStart w:id="1913" w:name="_Ref447203394"/>
      <w:bookmarkStart w:id="1914" w:name="_Ref447203534"/>
      <w:bookmarkStart w:id="1915" w:name="_Toc31794366"/>
      <w:bookmarkStart w:id="1916" w:name="_Toc34311375"/>
      <w:bookmarkEnd w:id="1906"/>
      <w:bookmarkEnd w:id="1907"/>
      <w:bookmarkEnd w:id="1908"/>
      <w:r w:rsidRPr="00B87D6B">
        <w:t>Project Sponsor and Proposal Qualification</w:t>
      </w:r>
      <w:bookmarkEnd w:id="1909"/>
      <w:bookmarkEnd w:id="1910"/>
      <w:bookmarkEnd w:id="1911"/>
      <w:bookmarkEnd w:id="1912"/>
      <w:bookmarkEnd w:id="1913"/>
      <w:bookmarkEnd w:id="1914"/>
      <w:bookmarkEnd w:id="1915"/>
      <w:bookmarkEnd w:id="1916"/>
    </w:p>
    <w:p w14:paraId="2BA16540" w14:textId="77777777" w:rsidR="00B87D6B" w:rsidRPr="00B87D6B" w:rsidRDefault="00B87D6B" w:rsidP="00DB1A5F">
      <w:pPr>
        <w:pStyle w:val="Heading3"/>
      </w:pPr>
      <w:bookmarkStart w:id="1917" w:name="_Toc416261089"/>
      <w:bookmarkStart w:id="1918" w:name="_Toc416262767"/>
      <w:bookmarkStart w:id="1919" w:name="_Toc31794367"/>
      <w:bookmarkStart w:id="1920" w:name="_Toc34311376"/>
      <w:r w:rsidRPr="00B87D6B">
        <w:t>Project Sponsor Qualification</w:t>
      </w:r>
      <w:bookmarkEnd w:id="1917"/>
      <w:bookmarkEnd w:id="1918"/>
      <w:bookmarkEnd w:id="1919"/>
      <w:bookmarkEnd w:id="1920"/>
    </w:p>
    <w:p w14:paraId="69B6229C" w14:textId="77777777" w:rsidR="00B87D6B" w:rsidRPr="00B87D6B" w:rsidRDefault="00B87D6B" w:rsidP="00B87D6B">
      <w:r w:rsidRPr="00B87D6B">
        <w:t xml:space="preserve">After posting the list </w:t>
      </w:r>
      <w:r w:rsidRPr="000C09FE">
        <w:t xml:space="preserve">of </w:t>
      </w:r>
      <w:r w:rsidR="00D7007D" w:rsidRPr="000C09FE">
        <w:t>valid</w:t>
      </w:r>
      <w:r w:rsidRPr="000C09FE">
        <w:t xml:space="preserve"> applications</w:t>
      </w:r>
      <w:r w:rsidRPr="00B87D6B">
        <w:t xml:space="preserve"> </w:t>
      </w:r>
      <w:r w:rsidR="00D7007D">
        <w:t xml:space="preserve">per section </w:t>
      </w:r>
      <w:r w:rsidR="003712A5">
        <w:fldChar w:fldCharType="begin"/>
      </w:r>
      <w:r w:rsidR="003712A5">
        <w:instrText xml:space="preserve"> REF _Ref447203082 \r \h </w:instrText>
      </w:r>
      <w:r w:rsidR="003712A5">
        <w:fldChar w:fldCharType="separate"/>
      </w:r>
      <w:r w:rsidR="00AC2364">
        <w:t>5.3.3.5</w:t>
      </w:r>
      <w:r w:rsidR="003712A5">
        <w:fldChar w:fldCharType="end"/>
      </w:r>
      <w:r w:rsidR="003712A5">
        <w:t xml:space="preserve"> of this BPM</w:t>
      </w:r>
      <w:r w:rsidR="00D7007D">
        <w:t xml:space="preserve">, </w:t>
      </w:r>
      <w:r w:rsidRPr="00B87D6B">
        <w:t xml:space="preserve">the CAISO will evaluate the information submitted by each project sponsor in response to qualification questions set forth in the application to determine whether the project sponsor has demonstrated that its team is physically, technically, and financially capable of (i) completing the needed regional transmission facility in a timely and competent manner, and (ii) operating and maintaining the regional transmission facility In a manner that is consistent with good utility practice and applicable reliability criteria for the life of the project.  The project sponsor application questions are based on the following qualification criteria described in CAISO </w:t>
      </w:r>
      <w:r w:rsidRPr="00E63BC8">
        <w:t>tariff section 24.5.3.1</w:t>
      </w:r>
      <w:r w:rsidRPr="00B87D6B">
        <w:t>:</w:t>
      </w:r>
    </w:p>
    <w:p w14:paraId="0B5ABD20" w14:textId="77777777" w:rsidR="00B87D6B" w:rsidRPr="00B87D6B" w:rsidRDefault="00622257" w:rsidP="00170EA4">
      <w:pPr>
        <w:pStyle w:val="ListLtr2"/>
        <w:numPr>
          <w:ilvl w:val="0"/>
          <w:numId w:val="48"/>
        </w:numPr>
      </w:pPr>
      <w:r>
        <w:t>W</w:t>
      </w:r>
      <w:r w:rsidR="00B87D6B" w:rsidRPr="00B87D6B">
        <w:t>hether the project sponsor has demonstrated that it has assembled, or has a plan to assemble, a sufficiently-sized team with the manpower, equipment, knowledge and skill required to undertake the design, construction, operation and maintenance of the Regional Transmission Facility;</w:t>
      </w:r>
    </w:p>
    <w:p w14:paraId="3316312B" w14:textId="77777777" w:rsidR="00B87D6B" w:rsidRPr="00B87D6B" w:rsidRDefault="00B87D6B" w:rsidP="00170EA4">
      <w:pPr>
        <w:pStyle w:val="ListLtr2"/>
        <w:numPr>
          <w:ilvl w:val="0"/>
          <w:numId w:val="48"/>
        </w:numPr>
      </w:pPr>
      <w:r w:rsidRPr="00B87D6B">
        <w:t>Whether the project sponsor and its team have demonstrated that they have sufficient financial resources, by providing information including, but not limited to, satisfactory credit ratings, audited financial statements, or other financial indicators;</w:t>
      </w:r>
    </w:p>
    <w:p w14:paraId="75690F77" w14:textId="77777777" w:rsidR="00B87D6B" w:rsidRPr="00472334" w:rsidRDefault="00B87D6B" w:rsidP="00170EA4">
      <w:pPr>
        <w:pStyle w:val="ListLtr2"/>
        <w:numPr>
          <w:ilvl w:val="0"/>
          <w:numId w:val="48"/>
        </w:numPr>
        <w:rPr>
          <w:rFonts w:cs="Arial"/>
          <w:szCs w:val="22"/>
        </w:rPr>
      </w:pPr>
      <w:r w:rsidRPr="00472334">
        <w:rPr>
          <w:rFonts w:cs="Arial"/>
          <w:szCs w:val="22"/>
        </w:rPr>
        <w:t>Whether the project sponsor and its team have demonstrated the ability to assume liability for major losses resulting from failure of any part of the facilities associated with the transmission solution by providing information such as letters of credit, letters of interest from financial institutions regarding financial commitment to support the project sponsor, insurance policies or the ability to obtain insurance to cover such losses, the use of account set asides or accumulated funds, the revenues earned from the transmission solution, sufficient credit ratings, contingency financing, or other evidence showing sufficient financial ability to cover these losses in the normal course of business;</w:t>
      </w:r>
    </w:p>
    <w:p w14:paraId="5A83480F" w14:textId="77777777" w:rsidR="00B87D6B" w:rsidRPr="00472334" w:rsidRDefault="00B87D6B" w:rsidP="00170EA4">
      <w:pPr>
        <w:pStyle w:val="ListLtr2"/>
        <w:numPr>
          <w:ilvl w:val="0"/>
          <w:numId w:val="48"/>
        </w:numPr>
        <w:rPr>
          <w:rFonts w:cs="Arial"/>
          <w:szCs w:val="22"/>
        </w:rPr>
      </w:pPr>
      <w:r w:rsidRPr="00472334">
        <w:rPr>
          <w:rFonts w:cs="Arial"/>
          <w:szCs w:val="22"/>
        </w:rPr>
        <w:t xml:space="preserve">Whether the project sponsor has (1) proposed a schedule for development and completion of the regional transmission facility consistent with the need date identified by the CAISO, and (2) the project sponsor has the ability to meet its proposed schedule; </w:t>
      </w:r>
    </w:p>
    <w:p w14:paraId="79703CCA" w14:textId="77777777" w:rsidR="00B87D6B" w:rsidRPr="00472334" w:rsidRDefault="00B87D6B" w:rsidP="00170EA4">
      <w:pPr>
        <w:pStyle w:val="ListLtr2"/>
        <w:numPr>
          <w:ilvl w:val="0"/>
          <w:numId w:val="48"/>
        </w:numPr>
        <w:rPr>
          <w:rFonts w:cs="Arial"/>
          <w:szCs w:val="22"/>
        </w:rPr>
      </w:pPr>
      <w:r w:rsidRPr="00472334">
        <w:rPr>
          <w:rFonts w:cs="Arial"/>
          <w:szCs w:val="22"/>
        </w:rPr>
        <w:t>Whether the project sponsor and its team have the necessary technical and engineering qualifications and experience to undertake the design, construction, operation, and maintenance of the regional transmission facility.</w:t>
      </w:r>
    </w:p>
    <w:p w14:paraId="61D90D50" w14:textId="77777777" w:rsidR="00B87D6B" w:rsidRPr="00472334" w:rsidRDefault="00B87D6B" w:rsidP="00170EA4">
      <w:pPr>
        <w:pStyle w:val="ListLtr2"/>
        <w:numPr>
          <w:ilvl w:val="0"/>
          <w:numId w:val="48"/>
        </w:numPr>
        <w:rPr>
          <w:rFonts w:cs="Arial"/>
          <w:szCs w:val="22"/>
        </w:rPr>
      </w:pPr>
      <w:r w:rsidRPr="00472334">
        <w:rPr>
          <w:rFonts w:cs="Arial"/>
          <w:szCs w:val="22"/>
        </w:rPr>
        <w:t xml:space="preserve">Whether the project sponsor makes a commitment to become a PTO for the purpose of turning the regional transmission facility that the project sponsor is selected to construct and own as a result of the competitive solicitation process over to the CAISO’s operational control , to enter into the transmission control agreement with respect to the regional transmission facility, to adhere to all applicable reliability criteria and to comply with NERC registration requirements and NERC and WECC standards, where applicable. </w:t>
      </w:r>
    </w:p>
    <w:p w14:paraId="5EE0A0AF" w14:textId="77777777" w:rsidR="00B87D6B" w:rsidRPr="00B87D6B" w:rsidRDefault="00B87D6B" w:rsidP="00DB1A5F">
      <w:pPr>
        <w:pStyle w:val="Heading3"/>
      </w:pPr>
      <w:bookmarkStart w:id="1921" w:name="_Toc416261090"/>
      <w:bookmarkStart w:id="1922" w:name="_Toc416262768"/>
      <w:bookmarkStart w:id="1923" w:name="_Toc31794368"/>
      <w:bookmarkStart w:id="1924" w:name="_Toc34311377"/>
      <w:r w:rsidRPr="00B87D6B">
        <w:t>Proposal Qualification</w:t>
      </w:r>
      <w:bookmarkEnd w:id="1921"/>
      <w:bookmarkEnd w:id="1922"/>
      <w:bookmarkEnd w:id="1923"/>
      <w:bookmarkEnd w:id="1924"/>
    </w:p>
    <w:p w14:paraId="6A81459E" w14:textId="77777777" w:rsidR="00B87D6B" w:rsidRPr="00B87D6B" w:rsidRDefault="00B87D6B" w:rsidP="00B87D6B">
      <w:pPr>
        <w:rPr>
          <w:szCs w:val="22"/>
        </w:rPr>
      </w:pPr>
      <w:r w:rsidRPr="00B87D6B">
        <w:rPr>
          <w:szCs w:val="22"/>
        </w:rPr>
        <w:t xml:space="preserve">After evaluating the project sponsor’s qualifications, the CAISO will review the information provided in the application and determine whether the proposed regional transmission facility design is qualified in accordance with CAISO </w:t>
      </w:r>
      <w:r w:rsidRPr="00E63BC8">
        <w:rPr>
          <w:szCs w:val="22"/>
        </w:rPr>
        <w:t>tariff section</w:t>
      </w:r>
      <w:r w:rsidRPr="00614AD3">
        <w:rPr>
          <w:szCs w:val="22"/>
        </w:rPr>
        <w:t xml:space="preserve"> </w:t>
      </w:r>
      <w:r w:rsidRPr="00E63BC8">
        <w:rPr>
          <w:szCs w:val="22"/>
        </w:rPr>
        <w:t>24.5.3.2</w:t>
      </w:r>
      <w:r w:rsidRPr="00B87D6B">
        <w:rPr>
          <w:szCs w:val="22"/>
        </w:rPr>
        <w:t xml:space="preserve"> as follows:</w:t>
      </w:r>
    </w:p>
    <w:p w14:paraId="7C58BBC0" w14:textId="77777777" w:rsidR="00B87D6B" w:rsidRPr="00B87D6B" w:rsidRDefault="00B87D6B" w:rsidP="00170EA4">
      <w:pPr>
        <w:pStyle w:val="ListLtr2"/>
        <w:numPr>
          <w:ilvl w:val="0"/>
          <w:numId w:val="49"/>
        </w:numPr>
      </w:pPr>
      <w:r w:rsidRPr="00B87D6B">
        <w:t>Whether the proposed facility design is consistent with needs identified in the Transmission Plan.</w:t>
      </w:r>
    </w:p>
    <w:p w14:paraId="7327B087" w14:textId="77777777" w:rsidR="00B87D6B" w:rsidRPr="00B87D6B" w:rsidRDefault="00B87D6B" w:rsidP="00170EA4">
      <w:pPr>
        <w:pStyle w:val="ListLtr2"/>
        <w:numPr>
          <w:ilvl w:val="0"/>
          <w:numId w:val="49"/>
        </w:numPr>
      </w:pPr>
      <w:r w:rsidRPr="00B87D6B">
        <w:t>Whether the proposed facility design satisfies applicable reliability criteria and CAISO planning standards.</w:t>
      </w:r>
    </w:p>
    <w:p w14:paraId="54AC2DF1" w14:textId="77777777" w:rsidR="00B87D6B" w:rsidRPr="00B87D6B" w:rsidRDefault="00B87D6B" w:rsidP="00DB1A5F">
      <w:pPr>
        <w:pStyle w:val="Heading3"/>
      </w:pPr>
      <w:bookmarkStart w:id="1925" w:name="_Toc416261091"/>
      <w:bookmarkStart w:id="1926" w:name="_Toc416262769"/>
      <w:bookmarkStart w:id="1927" w:name="_Toc31794369"/>
      <w:bookmarkStart w:id="1928" w:name="_Toc34311378"/>
      <w:r w:rsidRPr="00B87D6B">
        <w:t>Additional Information</w:t>
      </w:r>
      <w:bookmarkEnd w:id="1925"/>
      <w:bookmarkEnd w:id="1926"/>
      <w:bookmarkEnd w:id="1927"/>
      <w:bookmarkEnd w:id="1928"/>
    </w:p>
    <w:p w14:paraId="6C6B5CFA" w14:textId="77777777" w:rsidR="00B87D6B" w:rsidRPr="00B87D6B" w:rsidRDefault="00B87D6B" w:rsidP="00B87D6B">
      <w:r w:rsidRPr="00B87D6B">
        <w:t xml:space="preserve">If at any time the CAISO determines that it needs additional information to </w:t>
      </w:r>
      <w:r w:rsidR="00F35FA7">
        <w:t>determine whether</w:t>
      </w:r>
      <w:r w:rsidR="00A35411">
        <w:t xml:space="preserve"> a proposal, </w:t>
      </w:r>
      <w:r w:rsidRPr="00B87D6B">
        <w:t>to finance, construct, own, operate and maintain a</w:t>
      </w:r>
      <w:r w:rsidR="00E63BC8">
        <w:t xml:space="preserve"> regional transmission </w:t>
      </w:r>
      <w:r w:rsidR="00E63BC8" w:rsidRPr="00A250B3">
        <w:rPr>
          <w:color w:val="000000"/>
        </w:rPr>
        <w:t>facility</w:t>
      </w:r>
      <w:r w:rsidR="00C00CCA">
        <w:rPr>
          <w:color w:val="FF0000"/>
        </w:rPr>
        <w:t>,</w:t>
      </w:r>
      <w:r w:rsidR="009B70E0" w:rsidRPr="009B70E0">
        <w:t xml:space="preserve"> </w:t>
      </w:r>
      <w:r w:rsidR="009B70E0">
        <w:t>meets the qualification criteria,</w:t>
      </w:r>
      <w:r w:rsidR="00C00CCA">
        <w:rPr>
          <w:color w:val="FF0000"/>
        </w:rPr>
        <w:t xml:space="preserve"> </w:t>
      </w:r>
      <w:r w:rsidRPr="00B87D6B">
        <w:t>the CAISO may request the project sponsor to submit such information.  The project sponsor must provide the information within the established timeline in order to remain eligible for consideration.  At a minimum, the CAISO will give project sponsors five (5) business days to submit additional information.</w:t>
      </w:r>
      <w:bookmarkStart w:id="1929" w:name="_Toc416261092"/>
      <w:bookmarkStart w:id="1930" w:name="_Toc416262770"/>
    </w:p>
    <w:p w14:paraId="6DDAC845" w14:textId="77777777" w:rsidR="00B87D6B" w:rsidRPr="00B87D6B" w:rsidRDefault="00B87D6B" w:rsidP="00DB1A5F">
      <w:pPr>
        <w:pStyle w:val="Heading3"/>
      </w:pPr>
      <w:bookmarkStart w:id="1931" w:name="_Ref447026254"/>
      <w:bookmarkStart w:id="1932" w:name="_Toc31794370"/>
      <w:bookmarkStart w:id="1933" w:name="_Toc34311379"/>
      <w:r w:rsidRPr="00B87D6B">
        <w:t>Posting Qualified Project Sponsors and Proposals</w:t>
      </w:r>
      <w:bookmarkStart w:id="1934" w:name="_Toc410724663"/>
      <w:bookmarkEnd w:id="1929"/>
      <w:bookmarkEnd w:id="1930"/>
      <w:bookmarkEnd w:id="1931"/>
      <w:bookmarkEnd w:id="1934"/>
      <w:bookmarkEnd w:id="1932"/>
      <w:bookmarkEnd w:id="1933"/>
    </w:p>
    <w:p w14:paraId="7D41FD2B" w14:textId="77777777" w:rsidR="00B87D6B" w:rsidRPr="00B87D6B" w:rsidRDefault="00B87D6B" w:rsidP="00B87D6B">
      <w:r w:rsidRPr="00B87D6B">
        <w:t xml:space="preserve">The CAISO will post on its website a list of the qualified project sponsors and qualified project proposals.  Project sponsors that were not qualified or whose project proposal did not qualify will be given ten (10) business days to cure deficiencies in the application submission.  If necessary, the CAISO will re-evaluate any additional information provided by these project sponsors and will re-post the list of qualified project sponsors and project proposals.  The qualification process as described in this section </w:t>
      </w:r>
      <w:r w:rsidR="003712A5">
        <w:fldChar w:fldCharType="begin"/>
      </w:r>
      <w:r w:rsidR="003712A5">
        <w:instrText xml:space="preserve"> REF _Ref447203166 \r \h </w:instrText>
      </w:r>
      <w:r w:rsidR="003712A5">
        <w:fldChar w:fldCharType="separate"/>
      </w:r>
      <w:r w:rsidR="00AC2364">
        <w:t>5.4</w:t>
      </w:r>
      <w:r w:rsidR="003712A5">
        <w:fldChar w:fldCharType="end"/>
      </w:r>
      <w:r w:rsidRPr="00B87D6B">
        <w:t xml:space="preserve"> of this BPM will be completed no later than thirty five (35) business days from the end of the </w:t>
      </w:r>
      <w:r w:rsidR="00C00CCA">
        <w:t xml:space="preserve">validation </w:t>
      </w:r>
      <w:r w:rsidRPr="00B87D6B">
        <w:t xml:space="preserve">period described in section </w:t>
      </w:r>
      <w:r w:rsidR="003712A5">
        <w:fldChar w:fldCharType="begin"/>
      </w:r>
      <w:r w:rsidR="003712A5">
        <w:instrText xml:space="preserve"> REF _Ref447203193 \n \h </w:instrText>
      </w:r>
      <w:r w:rsidR="003712A5">
        <w:fldChar w:fldCharType="separate"/>
      </w:r>
      <w:r w:rsidR="00AC2364">
        <w:t>5.3</w:t>
      </w:r>
      <w:r w:rsidR="003712A5">
        <w:fldChar w:fldCharType="end"/>
      </w:r>
      <w:r w:rsidRPr="00B87D6B">
        <w:t xml:space="preserve"> of this BPM.</w:t>
      </w:r>
    </w:p>
    <w:p w14:paraId="679A4F6F" w14:textId="77777777" w:rsidR="00B87D6B" w:rsidRPr="00B87D6B" w:rsidRDefault="00B87D6B" w:rsidP="00DB1A5F">
      <w:pPr>
        <w:pStyle w:val="Heading2"/>
      </w:pPr>
      <w:bookmarkStart w:id="1935" w:name="_Toc416261093"/>
      <w:bookmarkStart w:id="1936" w:name="_Toc416262771"/>
      <w:bookmarkStart w:id="1937" w:name="_Ref447203544"/>
      <w:bookmarkStart w:id="1938" w:name="_Toc31794371"/>
      <w:bookmarkStart w:id="1939" w:name="_Toc34311380"/>
      <w:r w:rsidRPr="00B87D6B">
        <w:t>Disposition of Proposals</w:t>
      </w:r>
      <w:bookmarkEnd w:id="1935"/>
      <w:bookmarkEnd w:id="1936"/>
      <w:bookmarkEnd w:id="1937"/>
      <w:bookmarkEnd w:id="1938"/>
      <w:bookmarkEnd w:id="1939"/>
    </w:p>
    <w:p w14:paraId="25E6360F" w14:textId="77777777" w:rsidR="00B87D6B" w:rsidRPr="000C09FE" w:rsidRDefault="00B87D6B" w:rsidP="00DB1A5F">
      <w:pPr>
        <w:pStyle w:val="Heading3"/>
      </w:pPr>
      <w:bookmarkStart w:id="1940" w:name="_Toc416261094"/>
      <w:bookmarkStart w:id="1941" w:name="_Toc416262772"/>
      <w:bookmarkStart w:id="1942" w:name="_Toc31794372"/>
      <w:bookmarkStart w:id="1943" w:name="_Toc34311381"/>
      <w:r w:rsidRPr="000C09FE">
        <w:t>Single Qualified Project Sponsor and Proposal</w:t>
      </w:r>
      <w:bookmarkEnd w:id="1940"/>
      <w:bookmarkEnd w:id="1941"/>
      <w:bookmarkEnd w:id="1942"/>
      <w:bookmarkEnd w:id="1943"/>
    </w:p>
    <w:p w14:paraId="0BB4A409" w14:textId="77777777" w:rsidR="00B87D6B" w:rsidRPr="000C09FE" w:rsidRDefault="0012216C" w:rsidP="00B87D6B">
      <w:r w:rsidRPr="000C09FE">
        <w:t xml:space="preserve">If the CAISO determines that </w:t>
      </w:r>
      <w:r w:rsidR="00B87D6B" w:rsidRPr="000C09FE">
        <w:t xml:space="preserve">only one project sponsor, who has submitted a proposal to finance, construct, own, operate and maintain a regional transmission facility </w:t>
      </w:r>
      <w:r w:rsidR="00AF2496" w:rsidRPr="000C09FE">
        <w:t>is</w:t>
      </w:r>
      <w:r w:rsidR="00B87D6B" w:rsidRPr="000C09FE">
        <w:t xml:space="preserve"> (1) qualified to finance, construct, own, operate and maintain the project; and (2) the project proposal submitted by the project sponsor is qualified, then th</w:t>
      </w:r>
      <w:r w:rsidR="00AF2496" w:rsidRPr="000C09FE">
        <w:t>at</w:t>
      </w:r>
      <w:r w:rsidR="00B87D6B" w:rsidRPr="000C09FE">
        <w:t xml:space="preserve"> project sponsor will be selected as the approved project sponsor, and must execute an approved project sponsor agreement with the CAISO within one-hundred twenty (120) calendar days of CAISO approval, unless the parties mutually agree otherwise. </w:t>
      </w:r>
    </w:p>
    <w:p w14:paraId="2C05A4CB" w14:textId="77777777" w:rsidR="00B87D6B" w:rsidRPr="000C09FE" w:rsidRDefault="00B87D6B" w:rsidP="00DB1A5F">
      <w:pPr>
        <w:pStyle w:val="Heading3"/>
      </w:pPr>
      <w:bookmarkStart w:id="1944" w:name="_Toc416261095"/>
      <w:bookmarkStart w:id="1945" w:name="_Toc416262773"/>
      <w:bookmarkStart w:id="1946" w:name="_Toc31794373"/>
      <w:bookmarkStart w:id="1947" w:name="_Toc34311382"/>
      <w:r w:rsidRPr="000C09FE">
        <w:t>Multiple Project Sponsors</w:t>
      </w:r>
      <w:bookmarkEnd w:id="1944"/>
      <w:bookmarkEnd w:id="1945"/>
      <w:bookmarkEnd w:id="1946"/>
      <w:bookmarkEnd w:id="1947"/>
    </w:p>
    <w:p w14:paraId="6F8FCA13" w14:textId="77777777" w:rsidR="00B87D6B" w:rsidRDefault="00B87D6B" w:rsidP="00B87D6B">
      <w:r w:rsidRPr="000C09FE">
        <w:t xml:space="preserve">If there are multiple qualified project sponsors and proposals for the same regional transmission facility, the CAISO will select one  </w:t>
      </w:r>
      <w:r w:rsidR="005541A7" w:rsidRPr="000C09FE">
        <w:t xml:space="preserve">of the </w:t>
      </w:r>
      <w:r w:rsidRPr="000C09FE">
        <w:t xml:space="preserve">qualified </w:t>
      </w:r>
      <w:r w:rsidR="005541A7" w:rsidRPr="000C09FE">
        <w:t xml:space="preserve">sponsors as the </w:t>
      </w:r>
      <w:r w:rsidRPr="000C09FE">
        <w:t>approved project sponsor based on a comparative analysis of the degree to which each project sponsor’s proposal meets the tariff qualification criteria and selection factors set forth in</w:t>
      </w:r>
      <w:r w:rsidR="005541A7" w:rsidRPr="000C09FE">
        <w:t xml:space="preserve"> section </w:t>
      </w:r>
      <w:r w:rsidR="003712A5" w:rsidRPr="000C09FE">
        <w:fldChar w:fldCharType="begin"/>
      </w:r>
      <w:r w:rsidR="003712A5" w:rsidRPr="000C09FE">
        <w:instrText xml:space="preserve"> REF _Ref447203303 \n \h </w:instrText>
      </w:r>
      <w:r w:rsidR="000C09FE">
        <w:instrText xml:space="preserve"> \* MERGEFORMAT </w:instrText>
      </w:r>
      <w:r w:rsidR="003712A5" w:rsidRPr="000C09FE">
        <w:fldChar w:fldCharType="separate"/>
      </w:r>
      <w:r w:rsidR="00AC2364">
        <w:t>5.6.1</w:t>
      </w:r>
      <w:r w:rsidR="003712A5" w:rsidRPr="000C09FE">
        <w:fldChar w:fldCharType="end"/>
      </w:r>
      <w:r w:rsidR="003712A5" w:rsidRPr="000C09FE">
        <w:t xml:space="preserve"> of this BPM</w:t>
      </w:r>
      <w:r w:rsidRPr="000C09FE">
        <w:t>.  The CAISO will engage expert consultant</w:t>
      </w:r>
      <w:r w:rsidR="005541A7" w:rsidRPr="000C09FE">
        <w:t>s</w:t>
      </w:r>
      <w:r w:rsidRPr="000C09FE">
        <w:t xml:space="preserve"> to assist with approved project sponsor selection.</w:t>
      </w:r>
      <w:r w:rsidRPr="00B87D6B">
        <w:t xml:space="preserve">  Once selected, the approved project sponsor must execute an approved project sponsor agreement with the CAISO within one-hundred twenty (120) calendar days of CAISO approval unless the parties mutually agree otherwise.</w:t>
      </w:r>
    </w:p>
    <w:p w14:paraId="7A481BEE" w14:textId="77777777" w:rsidR="00F11353" w:rsidRPr="00B87D6B" w:rsidRDefault="00F11353" w:rsidP="00B87D6B"/>
    <w:p w14:paraId="3B64825B" w14:textId="77777777" w:rsidR="00B87D6B" w:rsidRPr="00B87D6B" w:rsidRDefault="00B87D6B" w:rsidP="00DB1A5F">
      <w:pPr>
        <w:pStyle w:val="Heading2"/>
      </w:pPr>
      <w:bookmarkStart w:id="1948" w:name="_Toc416261096"/>
      <w:bookmarkStart w:id="1949" w:name="_Toc416262774"/>
      <w:bookmarkStart w:id="1950" w:name="_Ref447203553"/>
      <w:bookmarkStart w:id="1951" w:name="_Toc31794374"/>
      <w:bookmarkStart w:id="1952" w:name="_Toc34311383"/>
      <w:r w:rsidRPr="00B87D6B">
        <w:t>Approved Project Sponsor Selection when there are Multiple Qualified Project Sponsors</w:t>
      </w:r>
      <w:bookmarkEnd w:id="1948"/>
      <w:bookmarkEnd w:id="1949"/>
      <w:bookmarkEnd w:id="1950"/>
      <w:bookmarkEnd w:id="1951"/>
      <w:bookmarkEnd w:id="1952"/>
    </w:p>
    <w:p w14:paraId="19E9B181" w14:textId="77777777" w:rsidR="00B87D6B" w:rsidRPr="00B87D6B" w:rsidRDefault="00B87D6B" w:rsidP="00DB1A5F">
      <w:pPr>
        <w:pStyle w:val="Heading3"/>
      </w:pPr>
      <w:bookmarkStart w:id="1953" w:name="_Toc416261097"/>
      <w:bookmarkStart w:id="1954" w:name="_Toc416262775"/>
      <w:bookmarkStart w:id="1955" w:name="_Ref447203303"/>
      <w:bookmarkStart w:id="1956" w:name="_Toc31794375"/>
      <w:bookmarkStart w:id="1957" w:name="_Toc34311384"/>
      <w:r w:rsidRPr="00B87D6B">
        <w:t>Selection Factors Criteria and Comparative Analysis</w:t>
      </w:r>
      <w:bookmarkEnd w:id="1953"/>
      <w:bookmarkEnd w:id="1954"/>
      <w:bookmarkEnd w:id="1955"/>
      <w:bookmarkEnd w:id="1956"/>
      <w:bookmarkEnd w:id="1957"/>
    </w:p>
    <w:p w14:paraId="354B708A" w14:textId="77777777" w:rsidR="00B87D6B" w:rsidRPr="00B87D6B" w:rsidRDefault="00B87D6B" w:rsidP="00B87D6B">
      <w:r w:rsidRPr="00B87D6B">
        <w:t xml:space="preserve">The CAISO will conduct a comparative analysis to select an approved project sponsor from among multiple Project Sponsor proposals.  The purpose of this comparative analysis is to select a qualified project sponsor which is best able to own, design, finance, license, construct, maintain, and operate the particular regional transmission facility in a cost-effective, efficient, prudent, reliable, and capable manner over the lifetime of the facility, while maximizing overall benefits and minimizing the risk of untimely project completion, project abandonment, and future reliability, operational and other relevant problems, consistent with good utility practice, applicable reliability criteria, and CAISO documents.  To conduct this comparative analysis, the CAISO will use the qualification criteria described in CAISO </w:t>
      </w:r>
      <w:r w:rsidRPr="001110E6">
        <w:t>tariff section 24.5.3.1</w:t>
      </w:r>
      <w:r w:rsidRPr="00B87D6B">
        <w:t xml:space="preserve"> and section </w:t>
      </w:r>
      <w:r w:rsidR="003712A5">
        <w:fldChar w:fldCharType="begin"/>
      </w:r>
      <w:r w:rsidR="003712A5">
        <w:instrText xml:space="preserve"> REF _Ref447203394 \n \h </w:instrText>
      </w:r>
      <w:r w:rsidR="003712A5">
        <w:fldChar w:fldCharType="separate"/>
      </w:r>
      <w:r w:rsidR="00AC2364">
        <w:t>5.4</w:t>
      </w:r>
      <w:r w:rsidR="003712A5">
        <w:fldChar w:fldCharType="end"/>
      </w:r>
      <w:r w:rsidRPr="00B87D6B">
        <w:t xml:space="preserve"> of this BPM as well as the following selection factors that are set forth in CAISO </w:t>
      </w:r>
      <w:r w:rsidRPr="001110E6">
        <w:t>tariff section 24.5.4</w:t>
      </w:r>
      <w:r w:rsidRPr="00B87D6B">
        <w:t>:</w:t>
      </w:r>
    </w:p>
    <w:p w14:paraId="2A292D55" w14:textId="77777777" w:rsidR="00B87D6B" w:rsidRPr="00B87D6B" w:rsidRDefault="00B87D6B" w:rsidP="00170EA4">
      <w:pPr>
        <w:pStyle w:val="ListLtr2"/>
        <w:numPr>
          <w:ilvl w:val="0"/>
          <w:numId w:val="50"/>
        </w:numPr>
      </w:pPr>
      <w:r w:rsidRPr="00B87D6B">
        <w:t>the current and expected capabilities of the project sponsor and its team to finance, license, and construct the regional transmission facility and operate and maintain it for the life of the facility;</w:t>
      </w:r>
    </w:p>
    <w:p w14:paraId="08BCEF7F" w14:textId="77777777" w:rsidR="00B87D6B" w:rsidRPr="00B87D6B" w:rsidRDefault="00B87D6B" w:rsidP="00170EA4">
      <w:pPr>
        <w:pStyle w:val="ListLtr2"/>
        <w:numPr>
          <w:ilvl w:val="0"/>
          <w:numId w:val="50"/>
        </w:numPr>
      </w:pPr>
      <w:r w:rsidRPr="00B87D6B">
        <w:t>the project sponsor’s existing rights of way and substations that would contribute to the regional transmission facility in question;</w:t>
      </w:r>
    </w:p>
    <w:p w14:paraId="533C97E7" w14:textId="77777777" w:rsidR="00B87D6B" w:rsidRPr="00B87D6B" w:rsidRDefault="00B87D6B" w:rsidP="00170EA4">
      <w:pPr>
        <w:pStyle w:val="ListLtr2"/>
        <w:numPr>
          <w:ilvl w:val="0"/>
          <w:numId w:val="50"/>
        </w:numPr>
      </w:pPr>
      <w:r w:rsidRPr="00B87D6B">
        <w:t>the experience of the project sponsor and its team in acquiring rights of way, if necessary, that would facilitate approval and construction, and in the case of a project sponsor with existing  rights of way, whether the project sponsor would incur incremental costs in connection with placing the regional transmission facility on such existing rights of way;</w:t>
      </w:r>
    </w:p>
    <w:p w14:paraId="569C5EAB" w14:textId="77777777" w:rsidR="00B87D6B" w:rsidRPr="00B87D6B" w:rsidRDefault="00B87D6B" w:rsidP="00170EA4">
      <w:pPr>
        <w:pStyle w:val="ListLtr2"/>
        <w:numPr>
          <w:ilvl w:val="0"/>
          <w:numId w:val="50"/>
        </w:numPr>
      </w:pPr>
      <w:r w:rsidRPr="00B87D6B">
        <w:t>the proposed schedule for development and completion of the regional transmission facility and demonstrated ability to meet that schedule of the project sponsor and its team;</w:t>
      </w:r>
    </w:p>
    <w:p w14:paraId="47E8B996" w14:textId="77777777" w:rsidR="00B87D6B" w:rsidRPr="00B87D6B" w:rsidRDefault="00B87D6B" w:rsidP="00170EA4">
      <w:pPr>
        <w:pStyle w:val="ListLtr2"/>
        <w:numPr>
          <w:ilvl w:val="0"/>
          <w:numId w:val="50"/>
        </w:numPr>
      </w:pPr>
      <w:r w:rsidRPr="00B87D6B">
        <w:t>the financial resources of the project sponsor and its team;</w:t>
      </w:r>
    </w:p>
    <w:p w14:paraId="462485CF" w14:textId="77777777" w:rsidR="00B87D6B" w:rsidRPr="00B87D6B" w:rsidRDefault="00B87D6B" w:rsidP="00170EA4">
      <w:pPr>
        <w:pStyle w:val="ListLtr2"/>
        <w:numPr>
          <w:ilvl w:val="0"/>
          <w:numId w:val="50"/>
        </w:numPr>
      </w:pPr>
      <w:r w:rsidRPr="00B87D6B">
        <w:t>the technical and engineering qualifications and experience of the project sponsor and its team;</w:t>
      </w:r>
    </w:p>
    <w:p w14:paraId="022E39A2" w14:textId="77777777" w:rsidR="00B87D6B" w:rsidRPr="00B87D6B" w:rsidRDefault="00B87D6B" w:rsidP="00170EA4">
      <w:pPr>
        <w:pStyle w:val="ListLtr2"/>
        <w:numPr>
          <w:ilvl w:val="0"/>
          <w:numId w:val="50"/>
        </w:numPr>
      </w:pPr>
      <w:r w:rsidRPr="00B87D6B">
        <w:t xml:space="preserve">if applicable, the previous record regarding construction and maintenance of transmission facilities, including facilities outside the CAISO controlled grid of the project sponsor and its team; </w:t>
      </w:r>
    </w:p>
    <w:p w14:paraId="4265B0C0" w14:textId="77777777" w:rsidR="00B87D6B" w:rsidRPr="00B87D6B" w:rsidRDefault="00B87D6B" w:rsidP="00170EA4">
      <w:pPr>
        <w:pStyle w:val="ListLtr2"/>
        <w:numPr>
          <w:ilvl w:val="0"/>
          <w:numId w:val="50"/>
        </w:numPr>
      </w:pPr>
      <w:r w:rsidRPr="00B87D6B">
        <w:t>demonstrated capability to adhere to standardized construction, maintenance and operating practices of the project sponsor and its team;</w:t>
      </w:r>
    </w:p>
    <w:p w14:paraId="523A98BB" w14:textId="77777777" w:rsidR="00B87D6B" w:rsidRPr="00B87D6B" w:rsidRDefault="00B87D6B" w:rsidP="00170EA4">
      <w:pPr>
        <w:pStyle w:val="ListLtr2"/>
        <w:numPr>
          <w:ilvl w:val="0"/>
          <w:numId w:val="50"/>
        </w:numPr>
      </w:pPr>
      <w:r w:rsidRPr="00B87D6B">
        <w:t xml:space="preserve">demonstrated ability to assume liability for major losses resulting from failure of facilities of the project sponsor; </w:t>
      </w:r>
    </w:p>
    <w:p w14:paraId="2D022CC1" w14:textId="77777777" w:rsidR="0010101B" w:rsidRDefault="00B87D6B" w:rsidP="00170EA4">
      <w:pPr>
        <w:pStyle w:val="ListLtr2"/>
        <w:numPr>
          <w:ilvl w:val="0"/>
          <w:numId w:val="50"/>
        </w:numPr>
      </w:pPr>
      <w:r w:rsidRPr="00B87D6B">
        <w:t>demonstrated cost containment capability of the project sponsor and its team, specifically, binding cost control measures the project sponsor agrees to accept, including any binding agreement by the project sponsor and its (planned) team to accept a cost cap that would preclude costs for the regional transmission facility above the cap from being recovered through the CAISO’s transmission access charge, and, if none of the competing project sponsors proposes a binding cost cap, the authority of the selected siting authority to impose binding cost caps or cost containment measures on the project sponsor, and its history of imposing such measures; and</w:t>
      </w:r>
    </w:p>
    <w:p w14:paraId="477BB464" w14:textId="77777777" w:rsidR="0013723F" w:rsidRDefault="0013723F" w:rsidP="00170EA4">
      <w:pPr>
        <w:pStyle w:val="ListLtr2"/>
        <w:numPr>
          <w:ilvl w:val="0"/>
          <w:numId w:val="50"/>
        </w:numPr>
      </w:pPr>
      <w:r w:rsidRPr="00B87D6B">
        <w:t>any other strengths and advantages the project sponsor and its team may have to build and own this specific regional transmission facility, as well as any specific efficiencies or benefits demonstrated in their proposal.</w:t>
      </w:r>
    </w:p>
    <w:p w14:paraId="6FC436B8" w14:textId="77777777" w:rsidR="0010101B" w:rsidRDefault="0010101B" w:rsidP="0008390C">
      <w:pPr>
        <w:pStyle w:val="Heading4"/>
      </w:pPr>
      <w:bookmarkStart w:id="1958" w:name="_Toc31794376"/>
      <w:bookmarkStart w:id="1959" w:name="_Toc34311385"/>
      <w:r>
        <w:t>Additional Information</w:t>
      </w:r>
      <w:bookmarkEnd w:id="1958"/>
      <w:bookmarkEnd w:id="1959"/>
    </w:p>
    <w:p w14:paraId="55741B3E" w14:textId="77777777" w:rsidR="0010101B" w:rsidRPr="0010101B" w:rsidRDefault="0010101B" w:rsidP="0010101B">
      <w:r w:rsidRPr="0010101B">
        <w:t>If at any time the CAISO determines that it needs additional</w:t>
      </w:r>
      <w:r w:rsidRPr="000C09FE">
        <w:t xml:space="preserve"> information to assess a proposal, to finance, construct, own, operate and maintain a regional transmission facility,</w:t>
      </w:r>
      <w:r w:rsidR="009B70E0" w:rsidRPr="000C09FE">
        <w:t xml:space="preserve"> during the comparative analysis,</w:t>
      </w:r>
      <w:r w:rsidRPr="000C09FE">
        <w:t xml:space="preserve"> the CAISO may request the project sponsor to submit such information.  The project sponsor must provide the information within the established timeline in </w:t>
      </w:r>
      <w:r w:rsidRPr="0010101B">
        <w:t>order to remain eligible for consideration.  At a minimum, the CAISO will give project sponsors five (5) business days to submit additional information.</w:t>
      </w:r>
    </w:p>
    <w:p w14:paraId="6245F0AA" w14:textId="77777777" w:rsidR="00B87D6B" w:rsidRPr="000C09FE" w:rsidRDefault="0069745F" w:rsidP="00DB1A5F">
      <w:pPr>
        <w:pStyle w:val="Heading3"/>
      </w:pPr>
      <w:bookmarkStart w:id="1960" w:name="_Toc416261098"/>
      <w:bookmarkStart w:id="1961" w:name="_Toc416262776"/>
      <w:bookmarkStart w:id="1962" w:name="_Ref447202868"/>
      <w:bookmarkStart w:id="1963" w:name="_Toc31794377"/>
      <w:bookmarkStart w:id="1964" w:name="_Toc34311386"/>
      <w:r>
        <w:t>P</w:t>
      </w:r>
      <w:r w:rsidR="00B87D6B" w:rsidRPr="0069745F">
        <w:t xml:space="preserve">osting Approved Project </w:t>
      </w:r>
      <w:r w:rsidR="00B87D6B" w:rsidRPr="000C09FE">
        <w:t>Sponsor List and Selection Report</w:t>
      </w:r>
      <w:bookmarkEnd w:id="1960"/>
      <w:bookmarkEnd w:id="1961"/>
      <w:bookmarkEnd w:id="1962"/>
      <w:bookmarkEnd w:id="1963"/>
      <w:bookmarkEnd w:id="1964"/>
    </w:p>
    <w:p w14:paraId="302E8D1D" w14:textId="77777777" w:rsidR="00B87D6B" w:rsidRPr="000C09FE" w:rsidRDefault="00B87D6B" w:rsidP="00B87D6B">
      <w:r w:rsidRPr="000C09FE">
        <w:t>No later than sixty (60) business days after the</w:t>
      </w:r>
      <w:r w:rsidR="008D1496" w:rsidRPr="000C09FE">
        <w:t xml:space="preserve"> </w:t>
      </w:r>
      <w:r w:rsidR="00246BA9" w:rsidRPr="000C09FE">
        <w:t>end of the qualification period</w:t>
      </w:r>
      <w:r w:rsidRPr="000C09FE">
        <w:t>, the CAISO will post a list identifying the approved project sponsor for each regional transmission facility under consideration in that part of the process.  No later than ten (10) business days after the CAISO selects an approved project sponsor, the CAISO will post a report describing the selection of the approved project sponsor.</w:t>
      </w:r>
    </w:p>
    <w:p w14:paraId="04E865D5" w14:textId="77777777" w:rsidR="00B87D6B" w:rsidRPr="000C09FE" w:rsidRDefault="00B87D6B" w:rsidP="00DB1A5F">
      <w:pPr>
        <w:pStyle w:val="Heading3"/>
      </w:pPr>
      <w:bookmarkStart w:id="1965" w:name="_Toc416261099"/>
      <w:bookmarkStart w:id="1966" w:name="_Toc416262777"/>
      <w:bookmarkStart w:id="1967" w:name="_Toc31794378"/>
      <w:bookmarkStart w:id="1968" w:name="_Toc34311387"/>
      <w:r w:rsidRPr="000C09FE">
        <w:t>Transmission Interconnection Request</w:t>
      </w:r>
      <w:bookmarkEnd w:id="1965"/>
      <w:bookmarkEnd w:id="1966"/>
      <w:bookmarkEnd w:id="1967"/>
      <w:bookmarkEnd w:id="1968"/>
    </w:p>
    <w:p w14:paraId="62975D1D" w14:textId="77777777" w:rsidR="00B87D6B" w:rsidRPr="00B87D6B" w:rsidRDefault="00B87D6B" w:rsidP="00B87D6B">
      <w:r w:rsidRPr="000C09FE">
        <w:t xml:space="preserve">Approved project sponsors that are connecting the subject regional transmission facility to facilities owned by a different transmission owner must submit a transmission interconnection request to that transmission owner to perform detailed engineering studies to determine short circuit duty mitigation and protection equipment requirements.  The approved project sponsor must submit the request within sixty (60) calendar days after the selection results are posted.  It is expected that this will be the same study that the CAISO requested the transmission owner to perform in section </w:t>
      </w:r>
      <w:r w:rsidR="003712A5" w:rsidRPr="000C09FE">
        <w:fldChar w:fldCharType="begin"/>
      </w:r>
      <w:r w:rsidR="003712A5" w:rsidRPr="000C09FE">
        <w:instrText xml:space="preserve"> REF _Ref447203453 \n \h </w:instrText>
      </w:r>
      <w:r w:rsidR="000C09FE">
        <w:instrText xml:space="preserve"> \* MERGEFORMAT </w:instrText>
      </w:r>
      <w:r w:rsidR="003712A5" w:rsidRPr="000C09FE">
        <w:fldChar w:fldCharType="separate"/>
      </w:r>
      <w:r w:rsidR="00AC2364">
        <w:t>4.10.1</w:t>
      </w:r>
      <w:r w:rsidR="003712A5" w:rsidRPr="000C09FE">
        <w:fldChar w:fldCharType="end"/>
      </w:r>
      <w:r w:rsidR="003712A5" w:rsidRPr="000C09FE">
        <w:t xml:space="preserve"> of this BPM,</w:t>
      </w:r>
      <w:r w:rsidRPr="000C09FE">
        <w:t xml:space="preserve"> but the study may need</w:t>
      </w:r>
      <w:r w:rsidRPr="00B87D6B">
        <w:t xml:space="preserve"> to be updated due to possible new technical information provided by the approved project sponsor.  The approved project sponsor will be responsible for the costs associated with the interconnection study and updates.   </w:t>
      </w:r>
    </w:p>
    <w:p w14:paraId="63DC1F57" w14:textId="77777777" w:rsidR="00B87D6B" w:rsidRPr="00B87D6B" w:rsidRDefault="00B87D6B" w:rsidP="00DB1A5F">
      <w:pPr>
        <w:pStyle w:val="Heading2"/>
      </w:pPr>
      <w:bookmarkStart w:id="1969" w:name="_Toc264709872"/>
      <w:bookmarkStart w:id="1970" w:name="_Toc343522551"/>
      <w:bookmarkStart w:id="1971" w:name="_Toc416261100"/>
      <w:bookmarkStart w:id="1972" w:name="_Toc416262778"/>
      <w:bookmarkStart w:id="1973" w:name="_Toc31794379"/>
      <w:bookmarkStart w:id="1974" w:name="_Toc34311388"/>
      <w:r w:rsidRPr="00B87D6B">
        <w:t>Supplemental Solicitation</w:t>
      </w:r>
      <w:bookmarkEnd w:id="1969"/>
      <w:bookmarkEnd w:id="1970"/>
      <w:bookmarkEnd w:id="1971"/>
      <w:bookmarkEnd w:id="1972"/>
      <w:bookmarkEnd w:id="1973"/>
      <w:bookmarkEnd w:id="1974"/>
    </w:p>
    <w:p w14:paraId="0EAB2579" w14:textId="77777777" w:rsidR="00B87D6B" w:rsidRDefault="00B87D6B" w:rsidP="00B87D6B">
      <w:r w:rsidRPr="00B87D6B">
        <w:t>In cases where the approved project sponsor is subsequently unable or unwilling to build the regional transmission facility, the CAISO may, at its discretion, direct the PTO with a PTO service territory in which either terminus of the facility being upgraded or added is located to build the regional transmission facility, or open a new solicitation for project sponsors to finance, construct, own, operate and maintain the regional transmission facility.  The CAISO shall establish a schedule for any additional solicitation that provides the same intervals between milestones as the initial phase 3 solicitation process.</w:t>
      </w:r>
    </w:p>
    <w:p w14:paraId="56C956C4" w14:textId="77777777" w:rsidR="00F11353" w:rsidRPr="00B87D6B" w:rsidRDefault="00F11353" w:rsidP="00B87D6B"/>
    <w:p w14:paraId="051285CF" w14:textId="77777777" w:rsidR="00B87D6B" w:rsidRPr="00B87D6B" w:rsidRDefault="00B87D6B" w:rsidP="00DB1A5F">
      <w:pPr>
        <w:pStyle w:val="Heading2"/>
      </w:pPr>
      <w:bookmarkStart w:id="1975" w:name="_Toc343522552"/>
      <w:bookmarkStart w:id="1976" w:name="_Toc416261101"/>
      <w:bookmarkStart w:id="1977" w:name="_Toc416262779"/>
      <w:bookmarkStart w:id="1978" w:name="_Ref446320672"/>
      <w:bookmarkStart w:id="1979" w:name="_Ref447026086"/>
      <w:bookmarkStart w:id="1980" w:name="_Ref447202455"/>
      <w:bookmarkStart w:id="1981" w:name="_Toc31794380"/>
      <w:bookmarkStart w:id="1982" w:name="_Toc34311389"/>
      <w:r w:rsidRPr="00B87D6B">
        <w:t>Accelerated Solicitation Process</w:t>
      </w:r>
      <w:bookmarkEnd w:id="1975"/>
      <w:bookmarkEnd w:id="1976"/>
      <w:bookmarkEnd w:id="1977"/>
      <w:bookmarkEnd w:id="1978"/>
      <w:bookmarkEnd w:id="1979"/>
      <w:bookmarkEnd w:id="1980"/>
      <w:bookmarkEnd w:id="1981"/>
      <w:bookmarkEnd w:id="1982"/>
    </w:p>
    <w:p w14:paraId="32A3F931" w14:textId="77777777" w:rsidR="005B50F6" w:rsidRDefault="00B87D6B" w:rsidP="00466131">
      <w:r w:rsidRPr="00B87D6B">
        <w:t xml:space="preserve">If regional transmission facilities eligible for competitive solicitation with capital costs of $50 million or less are approved by CAISO management prior to board approval of the draft transmission plan, the CAISO will post a market notice soliciting applications to finance, construct, own, operate and maintain </w:t>
      </w:r>
      <w:r w:rsidRPr="000C09FE">
        <w:t xml:space="preserve">such regional transmission facilities immediately following management approval.  The notice will provide at least a </w:t>
      </w:r>
      <w:r w:rsidR="00246BA9" w:rsidRPr="000C09FE">
        <w:t xml:space="preserve">ten (10) week </w:t>
      </w:r>
      <w:r w:rsidRPr="000C09FE">
        <w:t xml:space="preserve">bid window for submitting such proposals, which must conform to the requirements set forth in section </w:t>
      </w:r>
      <w:r w:rsidR="00D17598" w:rsidRPr="000C09FE">
        <w:fldChar w:fldCharType="begin"/>
      </w:r>
      <w:r w:rsidR="00D17598" w:rsidRPr="000C09FE">
        <w:instrText xml:space="preserve"> REF _Ref447284646 \r \h </w:instrText>
      </w:r>
      <w:r w:rsidR="000C09FE">
        <w:instrText xml:space="preserve"> \* MERGEFORMAT </w:instrText>
      </w:r>
      <w:r w:rsidR="00D17598" w:rsidRPr="000C09FE">
        <w:fldChar w:fldCharType="separate"/>
      </w:r>
      <w:r w:rsidR="00AC2364">
        <w:t>5.3</w:t>
      </w:r>
      <w:r w:rsidR="00D17598" w:rsidRPr="000C09FE">
        <w:fldChar w:fldCharType="end"/>
      </w:r>
      <w:r w:rsidRPr="000C09FE">
        <w:t xml:space="preserve"> of this BPM.  With the exception of the </w:t>
      </w:r>
      <w:r w:rsidR="004069CA" w:rsidRPr="000C09FE">
        <w:t xml:space="preserve">minimum ten week </w:t>
      </w:r>
      <w:r w:rsidRPr="000C09FE">
        <w:t>window and the project sponsor and project proposal qualification schedule, the CAISO may shorten the time period for project sponsor selection, depending on the scope and number of applications for each facility</w:t>
      </w:r>
      <w:r w:rsidRPr="00B87D6B">
        <w:t xml:space="preserve">.  The CAISO will follow the steps for project sponsor selection described in sections </w:t>
      </w:r>
      <w:r w:rsidR="00672C97">
        <w:fldChar w:fldCharType="begin"/>
      </w:r>
      <w:r w:rsidR="00672C97">
        <w:instrText xml:space="preserve"> REF _Ref447203519 \n \h </w:instrText>
      </w:r>
      <w:r w:rsidR="00672C97">
        <w:fldChar w:fldCharType="separate"/>
      </w:r>
      <w:r w:rsidR="00AC2364">
        <w:t>5.3</w:t>
      </w:r>
      <w:r w:rsidR="00672C97">
        <w:fldChar w:fldCharType="end"/>
      </w:r>
      <w:r w:rsidR="00672C97">
        <w:t xml:space="preserve">, </w:t>
      </w:r>
      <w:r w:rsidR="00672C97">
        <w:fldChar w:fldCharType="begin"/>
      </w:r>
      <w:r w:rsidR="00672C97">
        <w:instrText xml:space="preserve"> REF _Ref447203534 \n \h </w:instrText>
      </w:r>
      <w:r w:rsidR="00672C97">
        <w:fldChar w:fldCharType="separate"/>
      </w:r>
      <w:r w:rsidR="00AC2364">
        <w:t>5.4</w:t>
      </w:r>
      <w:r w:rsidR="00672C97">
        <w:fldChar w:fldCharType="end"/>
      </w:r>
      <w:r w:rsidR="00672C97">
        <w:t xml:space="preserve">, </w:t>
      </w:r>
      <w:r w:rsidR="00672C97">
        <w:fldChar w:fldCharType="begin"/>
      </w:r>
      <w:r w:rsidR="00672C97">
        <w:instrText xml:space="preserve"> REF _Ref447203544 \n \h </w:instrText>
      </w:r>
      <w:r w:rsidR="00672C97">
        <w:fldChar w:fldCharType="separate"/>
      </w:r>
      <w:r w:rsidR="00AC2364">
        <w:t>5.5</w:t>
      </w:r>
      <w:r w:rsidR="00672C97">
        <w:fldChar w:fldCharType="end"/>
      </w:r>
      <w:r w:rsidR="00672C97">
        <w:t xml:space="preserve">, and </w:t>
      </w:r>
      <w:r w:rsidR="00672C97">
        <w:fldChar w:fldCharType="begin"/>
      </w:r>
      <w:r w:rsidR="00672C97">
        <w:instrText xml:space="preserve"> REF _Ref447203553 \n \h </w:instrText>
      </w:r>
      <w:r w:rsidR="00672C97">
        <w:fldChar w:fldCharType="separate"/>
      </w:r>
      <w:r w:rsidR="00AC2364">
        <w:t>5.6</w:t>
      </w:r>
      <w:r w:rsidR="00672C97">
        <w:fldChar w:fldCharType="end"/>
      </w:r>
      <w:r w:rsidR="00672C97">
        <w:t xml:space="preserve"> </w:t>
      </w:r>
      <w:r w:rsidRPr="00B87D6B">
        <w:t>of this BPM.</w:t>
      </w:r>
    </w:p>
    <w:p w14:paraId="579B9FF8" w14:textId="77777777" w:rsidR="00466131" w:rsidRDefault="00466131" w:rsidP="00466131"/>
    <w:p w14:paraId="5B78FA24" w14:textId="579A50FD" w:rsidR="009F753A" w:rsidRDefault="001E6FEC" w:rsidP="003C048E">
      <w:pPr>
        <w:pStyle w:val="Heading1"/>
        <w:rPr>
          <w:ins w:id="1983" w:author="Author"/>
        </w:rPr>
      </w:pPr>
      <w:bookmarkStart w:id="1984" w:name="_Toc416261102"/>
      <w:bookmarkStart w:id="1985" w:name="_Toc416262780"/>
      <w:r>
        <w:br w:type="page"/>
      </w:r>
      <w:bookmarkStart w:id="1986" w:name="_Ref31706061"/>
      <w:bookmarkStart w:id="1987" w:name="_Toc31794381"/>
      <w:bookmarkStart w:id="1988" w:name="_Toc34311390"/>
      <w:ins w:id="1989" w:author="Author">
        <w:r w:rsidR="009F753A">
          <w:t>Interregional Transmission Coordination</w:t>
        </w:r>
        <w:bookmarkEnd w:id="1986"/>
        <w:bookmarkEnd w:id="1987"/>
        <w:bookmarkEnd w:id="1988"/>
      </w:ins>
    </w:p>
    <w:p w14:paraId="5621EDE6" w14:textId="04101FD0" w:rsidR="009F753A" w:rsidRPr="009F753A" w:rsidRDefault="009F753A" w:rsidP="005264F9">
      <w:pPr>
        <w:rPr>
          <w:ins w:id="1990" w:author="Author"/>
        </w:rPr>
      </w:pPr>
      <w:ins w:id="1991" w:author="Author">
        <w:r w:rsidRPr="009F753A">
          <w:t>The CAISO conducts its coordination with neighboring planning regions through the biennial interregional transmission coordination (ITC) framework established in compliance with FERC Order No. 1000. FERC Order No. 1000 broadly reformed the regional and interregional planning processes of public utility transmission providers. While instituting certain requirements to clearly establish regional transmission planning processes, Order No. 1000 also required improved coordination across neighboring regional transmission planning processes through procedures for joint evaluation and sharing of information among established transmission planning regions. The CAISO collaborates with neighboring transmission utility providers and Western Planning Regions (WPRs) across the Western Interconnection through a coordinated process for considering interregional projects. As described in this BPM, the CAISO uses its annual transmission planning process to develop a transmission plan and approve transmission solutions following a three phase process. Interregional transmission coordination is considered in phase 1 and phase 2 of this process.</w:t>
        </w:r>
      </w:ins>
    </w:p>
    <w:p w14:paraId="420BEE46" w14:textId="3FC68122" w:rsidR="00D77F63" w:rsidRDefault="00D77F63" w:rsidP="00DB1A5F">
      <w:pPr>
        <w:pStyle w:val="Heading2"/>
        <w:rPr>
          <w:ins w:id="1992" w:author="Author"/>
        </w:rPr>
      </w:pPr>
      <w:bookmarkStart w:id="1993" w:name="_Toc31794382"/>
      <w:bookmarkStart w:id="1994" w:name="_Toc34311391"/>
      <w:ins w:id="1995" w:author="Author">
        <w:r>
          <w:t>Interregional Transmission Coordination Website</w:t>
        </w:r>
        <w:bookmarkEnd w:id="1993"/>
        <w:bookmarkEnd w:id="1994"/>
      </w:ins>
    </w:p>
    <w:p w14:paraId="49B78D0C" w14:textId="77777777" w:rsidR="00D77F63" w:rsidRPr="00D77F63" w:rsidRDefault="00D77F63" w:rsidP="00D77F63">
      <w:pPr>
        <w:rPr>
          <w:ins w:id="1996" w:author="Author"/>
        </w:rPr>
      </w:pPr>
      <w:ins w:id="1997" w:author="Author">
        <w:r w:rsidRPr="00D77F63">
          <w:t xml:space="preserve">As required by FERC, the CAISO maintains a public website through which the CAISO provides a transparent communication mechanism to provide all stakeholders access to all information related to the CAISO organization. All WPRs are required to maintain a website or e-mail list for the communication of information related to their ITC processes. To meet this requirement, the CAISO developed the Interregional Transmission Coordination website (ITC webpage) which is located in the “Planning” button on the ISO’s main website at www.caiso.com. </w:t>
        </w:r>
      </w:ins>
    </w:p>
    <w:p w14:paraId="21AAEC63" w14:textId="77777777" w:rsidR="00D77F63" w:rsidRPr="00D77F63" w:rsidRDefault="00D77F63" w:rsidP="00D77F63">
      <w:pPr>
        <w:rPr>
          <w:ins w:id="1998" w:author="Author"/>
        </w:rPr>
      </w:pPr>
      <w:ins w:id="1999" w:author="Author">
        <w:r w:rsidRPr="00D77F63">
          <w:t>The CAISO will seek to post all public information associated with or related to ITC activities on the ITC webpage which includes but is not limited to market notices; meeting information such as agendas, presentations, meeting material, meeting notes, etc.; submittal window information; studies, papers, and schedules that are associated with the ITC submittal process and/or evaluation; project submittals that have been appropriately vetted and adjusted for confidential information; and project evaluation plans. Other information, as agreed to by the WPRs, may also be posted as needed.</w:t>
        </w:r>
      </w:ins>
    </w:p>
    <w:p w14:paraId="01F9F2DA" w14:textId="5564267C" w:rsidR="00D77F63" w:rsidRDefault="00D77F63" w:rsidP="00D77F63">
      <w:pPr>
        <w:rPr>
          <w:ins w:id="2000" w:author="Author"/>
        </w:rPr>
      </w:pPr>
      <w:ins w:id="2001" w:author="Author">
        <w:r w:rsidRPr="00D77F63">
          <w:t>The CAISO is under no obligation to post any other information on the ITC webpage than that required by the CAISO tariff, BPM, or information that all WPRs agree should be published on all WPR websites. This means that the CAISO is not obligated to post information from the other WPRs such as information related to their regional meetings, regional plans or data, among other information. However, the CAISO’s ITC webpage may provide reference information that directs stakeholders to general WPR contact information and URL referrals to their interregional transmission coordination websites.</w:t>
        </w:r>
      </w:ins>
    </w:p>
    <w:p w14:paraId="7E253E3B" w14:textId="7923199E" w:rsidR="00D77F63" w:rsidRDefault="00D77F63" w:rsidP="00DB1A5F">
      <w:pPr>
        <w:pStyle w:val="Heading2"/>
        <w:rPr>
          <w:ins w:id="2002" w:author="Author"/>
        </w:rPr>
      </w:pPr>
      <w:bookmarkStart w:id="2003" w:name="_Toc31794383"/>
      <w:bookmarkStart w:id="2004" w:name="_Toc34311392"/>
      <w:ins w:id="2005" w:author="Author">
        <w:r>
          <w:t>WPR Designated Communication Portal</w:t>
        </w:r>
        <w:bookmarkEnd w:id="2003"/>
        <w:bookmarkEnd w:id="2004"/>
      </w:ins>
    </w:p>
    <w:p w14:paraId="7BF5CD7B" w14:textId="2E15AC63" w:rsidR="00D77F63" w:rsidRDefault="00D77F63" w:rsidP="00D77F63">
      <w:pPr>
        <w:rPr>
          <w:ins w:id="2006" w:author="Author"/>
        </w:rPr>
      </w:pPr>
      <w:ins w:id="2007" w:author="Author">
        <w:r w:rsidRPr="00D77F63">
          <w:t>The coordination of all ITC activities is fulfilled through the interregional coordination contacts that are listed in the WPR Designated Communication Portal (“Communication Portal”). The Communication Portal includes information that has been gathered from the WPRs and it identifies a designated communication portal address and a point of contact for each of the WPRs. The Communication Portal is not owned by any specific WPR but each interregional coordination contact is responsible for maintaining the accuracy of their information in the document and posting this information on their websites. The Communication Portal is posted on the CAISO’s ITC webpage.</w:t>
        </w:r>
      </w:ins>
    </w:p>
    <w:p w14:paraId="108315C7" w14:textId="5DAED818" w:rsidR="00D77F63" w:rsidRDefault="00D77F63" w:rsidP="00DB1A5F">
      <w:pPr>
        <w:pStyle w:val="Heading2"/>
        <w:rPr>
          <w:ins w:id="2008" w:author="Author"/>
        </w:rPr>
      </w:pPr>
      <w:bookmarkStart w:id="2009" w:name="_Toc31794384"/>
      <w:bookmarkStart w:id="2010" w:name="_Toc34311393"/>
      <w:ins w:id="2011" w:author="Author">
        <w:r>
          <w:t>Interregional Transmission Coordination Processes</w:t>
        </w:r>
        <w:bookmarkEnd w:id="2009"/>
        <w:bookmarkEnd w:id="2010"/>
      </w:ins>
    </w:p>
    <w:p w14:paraId="1C50C209" w14:textId="48F51747" w:rsidR="00D77F63" w:rsidRPr="00D77F63" w:rsidRDefault="00D77F63" w:rsidP="00D77F63">
      <w:pPr>
        <w:rPr>
          <w:ins w:id="2012" w:author="Author"/>
        </w:rPr>
      </w:pPr>
      <w:ins w:id="2013" w:author="Author">
        <w:r w:rsidRPr="00D77F63">
          <w:t>Generally speaking, requirements for all WPRs are consistent with coordination processes and business practices that have been developed by and implemented through consensus of the WPRs. The CAISO’s responsibilities are documented in this BPM while other WPRs implement these processes and business practices through other means consistent with their regional processes. Additionally, while the methods by which these processes and business practices are implemented may differ across the various regional planning processes, it important to note that their outcomes are consistent and all WPRs have agreed to follow them.</w:t>
        </w:r>
      </w:ins>
    </w:p>
    <w:p w14:paraId="779D0511" w14:textId="5FB6C6EA" w:rsidR="009F753A" w:rsidRPr="008C6BA8" w:rsidRDefault="009F753A" w:rsidP="00DB1A5F">
      <w:pPr>
        <w:pStyle w:val="Heading2"/>
        <w:rPr>
          <w:moveTo w:id="2014" w:author="Author"/>
        </w:rPr>
      </w:pPr>
      <w:bookmarkStart w:id="2015" w:name="_Toc31794385"/>
      <w:bookmarkStart w:id="2016" w:name="_Toc34311394"/>
      <w:moveToRangeStart w:id="2017" w:author="Author" w:name="move31381994"/>
      <w:moveTo w:id="2018" w:author="Author">
        <w:r w:rsidRPr="008C6BA8">
          <w:t>Interregional Transmission Coordination of Planning Data and Information</w:t>
        </w:r>
        <w:bookmarkEnd w:id="2015"/>
        <w:bookmarkEnd w:id="2016"/>
      </w:moveTo>
    </w:p>
    <w:p w14:paraId="5DD85DE7" w14:textId="77777777" w:rsidR="009F753A" w:rsidRPr="00313E01" w:rsidRDefault="009F753A" w:rsidP="009F753A">
      <w:pPr>
        <w:rPr>
          <w:moveTo w:id="2019" w:author="Author"/>
        </w:rPr>
      </w:pPr>
      <w:moveTo w:id="2020" w:author="Author">
        <w:r>
          <w:t>To engage in interregional transmission coordination, the CAISO will annually exchange planning data and information, host, in conjunction with other western planning regions, a coordination meeting, and manage a process through which proponents can submit ITPs.</w:t>
        </w:r>
      </w:moveTo>
    </w:p>
    <w:p w14:paraId="50974327" w14:textId="77777777" w:rsidR="009F753A" w:rsidRPr="008C6BA8" w:rsidRDefault="009F753A" w:rsidP="00DB1A5F">
      <w:pPr>
        <w:pStyle w:val="Heading3"/>
        <w:rPr>
          <w:moveTo w:id="2021" w:author="Author"/>
        </w:rPr>
      </w:pPr>
      <w:bookmarkStart w:id="2022" w:name="_Toc31794386"/>
      <w:bookmarkStart w:id="2023" w:name="_Toc34311395"/>
      <w:moveTo w:id="2024" w:author="Author">
        <w:r w:rsidRPr="008C6BA8">
          <w:t>Annual Interregional Coordination Stakeholder Meeting</w:t>
        </w:r>
        <w:bookmarkEnd w:id="2022"/>
        <w:bookmarkEnd w:id="2023"/>
      </w:moveTo>
    </w:p>
    <w:p w14:paraId="55F82002" w14:textId="60E51DA4" w:rsidR="009F753A" w:rsidRDefault="009F753A" w:rsidP="009F753A">
      <w:pPr>
        <w:rPr>
          <w:moveTo w:id="2025" w:author="Author"/>
        </w:rPr>
      </w:pPr>
      <w:moveTo w:id="2026" w:author="Author">
        <w:r w:rsidRPr="00916D0C">
          <w:t xml:space="preserve">In parallel with the development of the </w:t>
        </w:r>
        <w:r>
          <w:t>u</w:t>
        </w:r>
        <w:r w:rsidRPr="00916D0C">
          <w:t xml:space="preserve">nified </w:t>
        </w:r>
        <w:r>
          <w:t>p</w:t>
        </w:r>
        <w:r w:rsidRPr="00916D0C">
          <w:t xml:space="preserve">lanning </w:t>
        </w:r>
        <w:r>
          <w:t>a</w:t>
        </w:r>
        <w:r w:rsidRPr="00916D0C">
          <w:t xml:space="preserve">ssumptions and the </w:t>
        </w:r>
        <w:r>
          <w:t>s</w:t>
        </w:r>
        <w:r w:rsidRPr="00916D0C">
          <w:t xml:space="preserve">tudy </w:t>
        </w:r>
        <w:r>
          <w:t>p</w:t>
        </w:r>
        <w:r w:rsidRPr="00916D0C">
          <w:t xml:space="preserve">lan in </w:t>
        </w:r>
        <w:r>
          <w:t>p</w:t>
        </w:r>
        <w:r w:rsidRPr="00916D0C">
          <w:t>hase I</w:t>
        </w:r>
        <w:r>
          <w:t xml:space="preserve"> of the TPP</w:t>
        </w:r>
        <w:r w:rsidRPr="00916D0C">
          <w:t xml:space="preserve">, the </w:t>
        </w:r>
        <w:r>
          <w:t>CA</w:t>
        </w:r>
        <w:r w:rsidRPr="00916D0C">
          <w:t xml:space="preserve">ISO will </w:t>
        </w:r>
        <w:r>
          <w:t>host an annual interregional coordination stakeholder meeting in conjunction with the other Western Planning Regions (regions). The CAISO will seek to convene such meeting in February, but in no event later than March 31</w:t>
        </w:r>
        <w:r w:rsidRPr="00AA246D">
          <w:rPr>
            <w:vertAlign w:val="superscript"/>
          </w:rPr>
          <w:t xml:space="preserve">st </w:t>
        </w:r>
        <w:r>
          <w:t xml:space="preserve">of each year.  A proposed schedule of hosts for the annual meeting is shown in </w:t>
        </w:r>
      </w:moveTo>
      <w:r w:rsidR="00DB1A5F">
        <w:fldChar w:fldCharType="begin"/>
      </w:r>
      <w:r w:rsidR="00DB1A5F">
        <w:instrText xml:space="preserve"> REF _Ref31789318 \h </w:instrText>
      </w:r>
      <w:r w:rsidR="00DB1A5F">
        <w:fldChar w:fldCharType="separate"/>
      </w:r>
      <w:moveTo w:id="2027" w:author="Author">
        <w:r w:rsidR="00DB1A5F">
          <w:t xml:space="preserve">Table </w:t>
        </w:r>
        <w:r w:rsidR="00DB1A5F">
          <w:rPr>
            <w:noProof/>
          </w:rPr>
          <w:t>3</w:t>
        </w:r>
        <w:r w:rsidR="00DB1A5F">
          <w:noBreakHyphen/>
        </w:r>
        <w:r w:rsidR="00DB1A5F">
          <w:rPr>
            <w:noProof/>
          </w:rPr>
          <w:t>1</w:t>
        </w:r>
      </w:moveTo>
      <w:r w:rsidR="00DB1A5F">
        <w:fldChar w:fldCharType="end"/>
      </w:r>
      <w:r w:rsidR="00DB1A5F">
        <w:t>.</w:t>
      </w:r>
    </w:p>
    <w:p w14:paraId="2AF0DBB2" w14:textId="77777777" w:rsidR="009F753A" w:rsidRDefault="009F753A" w:rsidP="009F753A">
      <w:pPr>
        <w:rPr>
          <w:moveTo w:id="2028" w:author="Author"/>
        </w:rPr>
      </w:pPr>
    </w:p>
    <w:p w14:paraId="752915E0" w14:textId="5C862ECB" w:rsidR="009F753A" w:rsidRDefault="009F753A" w:rsidP="005A44B8">
      <w:pPr>
        <w:pStyle w:val="Caption"/>
        <w:rPr>
          <w:moveTo w:id="2029" w:author="Author"/>
          <w:noProof/>
        </w:rPr>
      </w:pPr>
      <w:bookmarkStart w:id="2030" w:name="_Ref31789318"/>
      <w:bookmarkStart w:id="2031" w:name="_Toc31794470"/>
      <w:bookmarkStart w:id="2032" w:name="_Toc34311479"/>
      <w:moveTo w:id="2033" w:author="Author">
        <w:r>
          <w:t xml:space="preserve">Table </w:t>
        </w:r>
      </w:moveTo>
      <w:fldSimple w:instr=" STYLEREF 1 \s ">
        <w:r w:rsidR="00DB1A5F">
          <w:rPr>
            <w:noProof/>
          </w:rPr>
          <w:t>6</w:t>
        </w:r>
      </w:fldSimple>
      <w:r w:rsidR="00DB1A5F">
        <w:noBreakHyphen/>
      </w:r>
      <w:fldSimple w:instr=" SEQ Table \* ARABIC \s 1 ">
        <w:r w:rsidR="00DB1A5F">
          <w:rPr>
            <w:noProof/>
          </w:rPr>
          <w:t>1</w:t>
        </w:r>
      </w:fldSimple>
      <w:bookmarkEnd w:id="2030"/>
      <w:moveTo w:id="2034" w:author="Author">
        <w:r>
          <w:rPr>
            <w:noProof/>
          </w:rPr>
          <w:t xml:space="preserve"> Hosting for Interregional Coordination</w:t>
        </w:r>
        <w:bookmarkEnd w:id="2031"/>
        <w:bookmarkEnd w:id="2032"/>
      </w:moveTo>
    </w:p>
    <w:p w14:paraId="443926E3" w14:textId="77777777" w:rsidR="009F753A" w:rsidRDefault="009F753A" w:rsidP="005A44B8">
      <w:pPr>
        <w:pStyle w:val="Caption"/>
        <w:rPr>
          <w:moveTo w:id="2035" w:author="Author"/>
        </w:rPr>
      </w:pPr>
      <w:moveTo w:id="2036" w:author="Author">
        <w:r>
          <w:rPr>
            <w:noProof/>
          </w:rPr>
          <w:t xml:space="preserve"> Stakeholder Meetings</w:t>
        </w:r>
      </w:moveTo>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614"/>
      </w:tblGrid>
      <w:tr w:rsidR="009F753A" w14:paraId="669062BF" w14:textId="77777777" w:rsidTr="009F753A">
        <w:trPr>
          <w:trHeight w:val="251"/>
          <w:jc w:val="center"/>
        </w:trPr>
        <w:tc>
          <w:tcPr>
            <w:tcW w:w="2242" w:type="dxa"/>
            <w:shd w:val="clear" w:color="auto" w:fill="auto"/>
            <w:vAlign w:val="center"/>
          </w:tcPr>
          <w:p w14:paraId="5F95BDB0" w14:textId="77777777" w:rsidR="009F753A" w:rsidRPr="00BE28DA" w:rsidRDefault="009F753A" w:rsidP="009F753A">
            <w:pPr>
              <w:spacing w:after="0"/>
              <w:jc w:val="center"/>
              <w:rPr>
                <w:moveTo w:id="2037" w:author="Author"/>
                <w:b/>
              </w:rPr>
            </w:pPr>
            <w:moveTo w:id="2038" w:author="Author">
              <w:r w:rsidRPr="00BE28DA">
                <w:rPr>
                  <w:b/>
                </w:rPr>
                <w:t>Year</w:t>
              </w:r>
            </w:moveTo>
          </w:p>
        </w:tc>
        <w:tc>
          <w:tcPr>
            <w:tcW w:w="2614" w:type="dxa"/>
            <w:shd w:val="clear" w:color="auto" w:fill="auto"/>
            <w:vAlign w:val="center"/>
          </w:tcPr>
          <w:p w14:paraId="0E9AE002" w14:textId="77777777" w:rsidR="009F753A" w:rsidRPr="00BE28DA" w:rsidRDefault="009F753A" w:rsidP="009F753A">
            <w:pPr>
              <w:spacing w:after="0"/>
              <w:jc w:val="center"/>
              <w:rPr>
                <w:moveTo w:id="2039" w:author="Author"/>
                <w:b/>
              </w:rPr>
            </w:pPr>
            <w:moveTo w:id="2040" w:author="Author">
              <w:r w:rsidRPr="00BE28DA">
                <w:rPr>
                  <w:b/>
                </w:rPr>
                <w:t>Host</w:t>
              </w:r>
            </w:moveTo>
          </w:p>
        </w:tc>
      </w:tr>
      <w:tr w:rsidR="009F753A" w14:paraId="4D266382" w14:textId="77777777" w:rsidTr="009F753A">
        <w:trPr>
          <w:trHeight w:val="233"/>
          <w:jc w:val="center"/>
        </w:trPr>
        <w:tc>
          <w:tcPr>
            <w:tcW w:w="2242" w:type="dxa"/>
            <w:shd w:val="clear" w:color="auto" w:fill="auto"/>
            <w:vAlign w:val="center"/>
          </w:tcPr>
          <w:p w14:paraId="4C29382A" w14:textId="77777777" w:rsidR="009F753A" w:rsidRDefault="009F753A" w:rsidP="009F753A">
            <w:pPr>
              <w:spacing w:after="0"/>
              <w:jc w:val="center"/>
              <w:rPr>
                <w:moveTo w:id="2041" w:author="Author"/>
              </w:rPr>
            </w:pPr>
            <w:moveTo w:id="2042" w:author="Author">
              <w:r>
                <w:t>1 (2016)</w:t>
              </w:r>
            </w:moveTo>
          </w:p>
        </w:tc>
        <w:tc>
          <w:tcPr>
            <w:tcW w:w="2614" w:type="dxa"/>
            <w:shd w:val="clear" w:color="auto" w:fill="auto"/>
            <w:vAlign w:val="center"/>
          </w:tcPr>
          <w:p w14:paraId="645C89FC" w14:textId="77777777" w:rsidR="009F753A" w:rsidRDefault="009F753A" w:rsidP="009F753A">
            <w:pPr>
              <w:spacing w:after="0"/>
              <w:jc w:val="center"/>
              <w:rPr>
                <w:moveTo w:id="2043" w:author="Author"/>
              </w:rPr>
            </w:pPr>
            <w:moveTo w:id="2044" w:author="Author">
              <w:r>
                <w:t>WestConnect</w:t>
              </w:r>
            </w:moveTo>
          </w:p>
        </w:tc>
      </w:tr>
      <w:tr w:rsidR="009F753A" w14:paraId="41DC3293" w14:textId="77777777" w:rsidTr="009F753A">
        <w:trPr>
          <w:trHeight w:val="215"/>
          <w:jc w:val="center"/>
        </w:trPr>
        <w:tc>
          <w:tcPr>
            <w:tcW w:w="2242" w:type="dxa"/>
            <w:shd w:val="clear" w:color="auto" w:fill="auto"/>
            <w:vAlign w:val="center"/>
          </w:tcPr>
          <w:p w14:paraId="54C45FB2" w14:textId="77777777" w:rsidR="009F753A" w:rsidRDefault="009F753A" w:rsidP="009F753A">
            <w:pPr>
              <w:spacing w:after="0"/>
              <w:jc w:val="center"/>
              <w:rPr>
                <w:moveTo w:id="2045" w:author="Author"/>
              </w:rPr>
            </w:pPr>
            <w:moveTo w:id="2046" w:author="Author">
              <w:r>
                <w:t>2</w:t>
              </w:r>
            </w:moveTo>
          </w:p>
        </w:tc>
        <w:tc>
          <w:tcPr>
            <w:tcW w:w="2614" w:type="dxa"/>
            <w:shd w:val="clear" w:color="auto" w:fill="auto"/>
            <w:vAlign w:val="center"/>
          </w:tcPr>
          <w:p w14:paraId="0C9817F8" w14:textId="77777777" w:rsidR="009F753A" w:rsidRDefault="009F753A" w:rsidP="009F753A">
            <w:pPr>
              <w:spacing w:after="0"/>
              <w:jc w:val="center"/>
              <w:rPr>
                <w:moveTo w:id="2047" w:author="Author"/>
              </w:rPr>
            </w:pPr>
            <w:moveTo w:id="2048" w:author="Author">
              <w:r>
                <w:t>ColumbiaGrid</w:t>
              </w:r>
            </w:moveTo>
          </w:p>
        </w:tc>
      </w:tr>
      <w:tr w:rsidR="009F753A" w14:paraId="1C29563C" w14:textId="77777777" w:rsidTr="009F753A">
        <w:trPr>
          <w:jc w:val="center"/>
        </w:trPr>
        <w:tc>
          <w:tcPr>
            <w:tcW w:w="2242" w:type="dxa"/>
            <w:shd w:val="clear" w:color="auto" w:fill="auto"/>
            <w:vAlign w:val="center"/>
          </w:tcPr>
          <w:p w14:paraId="378D150F" w14:textId="77777777" w:rsidR="009F753A" w:rsidRDefault="009F753A" w:rsidP="009F753A">
            <w:pPr>
              <w:spacing w:after="0"/>
              <w:jc w:val="center"/>
              <w:rPr>
                <w:moveTo w:id="2049" w:author="Author"/>
              </w:rPr>
            </w:pPr>
            <w:moveTo w:id="2050" w:author="Author">
              <w:r>
                <w:t>3</w:t>
              </w:r>
            </w:moveTo>
          </w:p>
        </w:tc>
        <w:tc>
          <w:tcPr>
            <w:tcW w:w="2614" w:type="dxa"/>
            <w:shd w:val="clear" w:color="auto" w:fill="auto"/>
            <w:vAlign w:val="center"/>
          </w:tcPr>
          <w:p w14:paraId="3A6DAA41" w14:textId="77777777" w:rsidR="009F753A" w:rsidRDefault="009F753A" w:rsidP="009F753A">
            <w:pPr>
              <w:spacing w:after="0"/>
              <w:jc w:val="center"/>
              <w:rPr>
                <w:moveTo w:id="2051" w:author="Author"/>
              </w:rPr>
            </w:pPr>
            <w:moveTo w:id="2052" w:author="Author">
              <w:r>
                <w:t>California ISO</w:t>
              </w:r>
            </w:moveTo>
          </w:p>
        </w:tc>
      </w:tr>
      <w:tr w:rsidR="009F753A" w14:paraId="4DA9224C" w14:textId="77777777" w:rsidTr="009F753A">
        <w:trPr>
          <w:jc w:val="center"/>
        </w:trPr>
        <w:tc>
          <w:tcPr>
            <w:tcW w:w="2242" w:type="dxa"/>
            <w:shd w:val="clear" w:color="auto" w:fill="auto"/>
            <w:vAlign w:val="center"/>
          </w:tcPr>
          <w:p w14:paraId="78DDEE5F" w14:textId="77777777" w:rsidR="009F753A" w:rsidRDefault="009F753A" w:rsidP="009F753A">
            <w:pPr>
              <w:spacing w:after="0"/>
              <w:jc w:val="center"/>
              <w:rPr>
                <w:moveTo w:id="2053" w:author="Author"/>
              </w:rPr>
            </w:pPr>
            <w:moveTo w:id="2054" w:author="Author">
              <w:r>
                <w:t>4</w:t>
              </w:r>
            </w:moveTo>
          </w:p>
        </w:tc>
        <w:tc>
          <w:tcPr>
            <w:tcW w:w="2614" w:type="dxa"/>
            <w:shd w:val="clear" w:color="auto" w:fill="auto"/>
            <w:vAlign w:val="center"/>
          </w:tcPr>
          <w:p w14:paraId="750EA3A7" w14:textId="77777777" w:rsidR="009F753A" w:rsidRDefault="009F753A" w:rsidP="009F753A">
            <w:pPr>
              <w:spacing w:after="0"/>
              <w:jc w:val="center"/>
              <w:rPr>
                <w:moveTo w:id="2055" w:author="Author"/>
              </w:rPr>
            </w:pPr>
            <w:moveTo w:id="2056" w:author="Author">
              <w:r>
                <w:t>NTTG</w:t>
              </w:r>
            </w:moveTo>
          </w:p>
        </w:tc>
      </w:tr>
      <w:tr w:rsidR="009F753A" w14:paraId="3631C861" w14:textId="77777777" w:rsidTr="009F753A">
        <w:trPr>
          <w:jc w:val="center"/>
        </w:trPr>
        <w:tc>
          <w:tcPr>
            <w:tcW w:w="2242" w:type="dxa"/>
            <w:shd w:val="clear" w:color="auto" w:fill="auto"/>
            <w:vAlign w:val="center"/>
          </w:tcPr>
          <w:p w14:paraId="6C959559" w14:textId="77777777" w:rsidR="009F753A" w:rsidRDefault="009F753A" w:rsidP="009F753A">
            <w:pPr>
              <w:spacing w:after="0"/>
              <w:jc w:val="center"/>
              <w:rPr>
                <w:moveTo w:id="2057" w:author="Author"/>
              </w:rPr>
            </w:pPr>
            <w:moveTo w:id="2058" w:author="Author">
              <w:r>
                <w:t>Repeat Cycle</w:t>
              </w:r>
            </w:moveTo>
          </w:p>
        </w:tc>
        <w:tc>
          <w:tcPr>
            <w:tcW w:w="2614" w:type="dxa"/>
            <w:shd w:val="clear" w:color="auto" w:fill="auto"/>
            <w:vAlign w:val="center"/>
          </w:tcPr>
          <w:p w14:paraId="418F6C12" w14:textId="77777777" w:rsidR="009F753A" w:rsidRDefault="009F753A" w:rsidP="009F753A">
            <w:pPr>
              <w:spacing w:after="0"/>
              <w:jc w:val="center"/>
              <w:rPr>
                <w:moveTo w:id="2059" w:author="Author"/>
              </w:rPr>
            </w:pPr>
            <w:moveTo w:id="2060" w:author="Author">
              <w:r>
                <w:t>WestConnect</w:t>
              </w:r>
            </w:moveTo>
          </w:p>
        </w:tc>
      </w:tr>
    </w:tbl>
    <w:p w14:paraId="2EE102E9" w14:textId="77777777" w:rsidR="009F753A" w:rsidRDefault="009F753A" w:rsidP="009F753A">
      <w:pPr>
        <w:rPr>
          <w:moveTo w:id="2061" w:author="Author"/>
        </w:rPr>
      </w:pPr>
    </w:p>
    <w:p w14:paraId="09397E0A" w14:textId="77777777" w:rsidR="009F753A" w:rsidRDefault="009F753A" w:rsidP="009F753A">
      <w:pPr>
        <w:rPr>
          <w:moveTo w:id="2062" w:author="Author"/>
        </w:rPr>
      </w:pPr>
      <w:moveTo w:id="2063" w:author="Author">
        <w:r>
          <w:t>The CAISO will seek to issue a market notice providing information about the interregional coordination stakeholder meeting no later than 21 calendar days prior to the stakeholder meeting date.  The CAISO will seek to post details regarding the annual stakeholder meeting, including the stakeholder meeting agenda and presentations on the CAISO website no later than seven days prior to the meeting.  The host region will be responsible for making available for distribution and posting by the CAISO a summary of all decisions and action items made during the annual stakeholder meeting.</w:t>
        </w:r>
      </w:moveTo>
    </w:p>
    <w:p w14:paraId="7DA4ED7E" w14:textId="77777777" w:rsidR="009F753A" w:rsidRDefault="009F753A" w:rsidP="009F753A">
      <w:pPr>
        <w:rPr>
          <w:moveTo w:id="2064" w:author="Author"/>
        </w:rPr>
      </w:pPr>
      <w:moveTo w:id="2065" w:author="Author">
        <w:r>
          <w:t>Prior to the annual stakeholder meeting, the western planning regions will meet to discuss an agenda, meeting logistics, and how shared information (</w:t>
        </w:r>
        <w:r w:rsidRPr="00A22743">
          <w:rPr>
            <w:i/>
          </w:rPr>
          <w:t>e.g</w:t>
        </w:r>
        <w:r>
          <w:t>., interregional transmission project submissions, identified regional needs, other annual interregional information) will be presented.</w:t>
        </w:r>
      </w:moveTo>
    </w:p>
    <w:p w14:paraId="5655964F" w14:textId="77777777" w:rsidR="005264F9" w:rsidRDefault="005264F9" w:rsidP="005264F9">
      <w:pPr>
        <w:rPr>
          <w:ins w:id="2066" w:author="Author"/>
        </w:rPr>
      </w:pPr>
      <w:ins w:id="2067" w:author="Author">
        <w:r>
          <w:t>At the interregional coordination meeting, topics discussed may include the following:</w:t>
        </w:r>
      </w:ins>
    </w:p>
    <w:p w14:paraId="2C744578" w14:textId="77777777" w:rsidR="005264F9" w:rsidRPr="005B77E9" w:rsidRDefault="005264F9" w:rsidP="005264F9">
      <w:pPr>
        <w:pStyle w:val="ListLtr2"/>
        <w:numPr>
          <w:ilvl w:val="0"/>
          <w:numId w:val="30"/>
        </w:numPr>
        <w:rPr>
          <w:ins w:id="2068" w:author="Author"/>
        </w:rPr>
      </w:pPr>
      <w:ins w:id="2069" w:author="Author">
        <w:r w:rsidRPr="005B77E9">
          <w:t>Each planning region</w:t>
        </w:r>
        <w:r>
          <w:t>’</w:t>
        </w:r>
        <w:r w:rsidRPr="005B77E9">
          <w:t>s most recent annual interregional information, to the extent it is not confidential;</w:t>
        </w:r>
      </w:ins>
    </w:p>
    <w:p w14:paraId="0399CE3C" w14:textId="77777777" w:rsidR="005264F9" w:rsidRPr="005B77E9" w:rsidRDefault="005264F9" w:rsidP="005264F9">
      <w:pPr>
        <w:pStyle w:val="ListLtr2"/>
        <w:rPr>
          <w:ins w:id="2070" w:author="Author"/>
        </w:rPr>
      </w:pPr>
      <w:ins w:id="2071" w:author="Author">
        <w:r w:rsidRPr="005B77E9">
          <w:t xml:space="preserve">Identification and preliminary discussion of interregional solutions, including conceptual solutions, that may meet regional transmission needs in each of two or more planning regions more cost effectively or efficiently; and </w:t>
        </w:r>
      </w:ins>
    </w:p>
    <w:p w14:paraId="3E898BC5" w14:textId="77777777" w:rsidR="005264F9" w:rsidRPr="005B77E9" w:rsidRDefault="005264F9" w:rsidP="005264F9">
      <w:pPr>
        <w:pStyle w:val="ListLtr2"/>
        <w:rPr>
          <w:ins w:id="2072" w:author="Author"/>
        </w:rPr>
      </w:pPr>
      <w:ins w:id="2073" w:author="Author">
        <w:r w:rsidRPr="005B77E9">
          <w:t>Updates of the status of interregional transmission projects being evaluated or previously included in the CAISO’s transmission plan.</w:t>
        </w:r>
      </w:ins>
    </w:p>
    <w:p w14:paraId="34E697FC" w14:textId="629EB1A4" w:rsidR="005264F9" w:rsidRDefault="005264F9" w:rsidP="00DB1A5F">
      <w:pPr>
        <w:pStyle w:val="Heading3"/>
        <w:rPr>
          <w:ins w:id="2074" w:author="Author"/>
        </w:rPr>
      </w:pPr>
      <w:bookmarkStart w:id="2075" w:name="_Toc31794387"/>
      <w:bookmarkStart w:id="2076" w:name="_Toc34311396"/>
      <w:ins w:id="2077" w:author="Author">
        <w:r>
          <w:t>Annual Interregional Information</w:t>
        </w:r>
        <w:bookmarkEnd w:id="2075"/>
        <w:bookmarkEnd w:id="2076"/>
      </w:ins>
    </w:p>
    <w:p w14:paraId="3B37ECE4" w14:textId="02ADF327" w:rsidR="009F753A" w:rsidDel="00EC4BBD" w:rsidRDefault="009F753A" w:rsidP="009F753A">
      <w:pPr>
        <w:rPr>
          <w:del w:id="2078" w:author="Author"/>
          <w:moveTo w:id="2079" w:author="Author"/>
        </w:rPr>
      </w:pPr>
      <w:moveTo w:id="2080" w:author="Author">
        <w:del w:id="2081" w:author="Author">
          <w:r w:rsidDel="00EC4BBD">
            <w:delText>The CAISO will share the following regional planning data and information no later than 21 days prior to the annual stakeholder meeting</w:delText>
          </w:r>
          <w:r w:rsidDel="00EC4BBD">
            <w:rPr>
              <w:rStyle w:val="FootnoteReference"/>
            </w:rPr>
            <w:footnoteReference w:id="10"/>
          </w:r>
          <w:r w:rsidDel="00EC4BBD">
            <w:delText>:</w:delText>
          </w:r>
        </w:del>
      </w:moveTo>
    </w:p>
    <w:p w14:paraId="478D4BF9" w14:textId="6655D244" w:rsidR="009F753A" w:rsidDel="00EC4BBD" w:rsidRDefault="009F753A" w:rsidP="009F753A">
      <w:pPr>
        <w:rPr>
          <w:ins w:id="2086" w:author="Author"/>
          <w:del w:id="2087" w:author="Author"/>
          <w:b/>
          <w:u w:val="single"/>
        </w:rPr>
      </w:pPr>
    </w:p>
    <w:p w14:paraId="50A1F667" w14:textId="4675C6F9" w:rsidR="009F753A" w:rsidRPr="00A22743" w:rsidDel="00EC4BBD" w:rsidRDefault="009F753A" w:rsidP="009F753A">
      <w:pPr>
        <w:rPr>
          <w:del w:id="2088" w:author="Author"/>
          <w:moveTo w:id="2089" w:author="Author"/>
          <w:b/>
          <w:u w:val="single"/>
        </w:rPr>
      </w:pPr>
      <w:moveTo w:id="2090" w:author="Author">
        <w:del w:id="2091" w:author="Author">
          <w:r w:rsidRPr="00A22743" w:rsidDel="00EC4BBD">
            <w:rPr>
              <w:b/>
              <w:u w:val="single"/>
            </w:rPr>
            <w:delText>Even Year Annual Interregional Information</w:delText>
          </w:r>
        </w:del>
      </w:moveTo>
    </w:p>
    <w:p w14:paraId="7076B15F" w14:textId="709271FE" w:rsidR="009F753A" w:rsidRPr="006E561F" w:rsidDel="00EC4BBD" w:rsidRDefault="009F753A" w:rsidP="009F753A">
      <w:pPr>
        <w:pStyle w:val="ListLtr2"/>
        <w:numPr>
          <w:ilvl w:val="0"/>
          <w:numId w:val="28"/>
        </w:numPr>
        <w:rPr>
          <w:del w:id="2092" w:author="Author"/>
          <w:moveTo w:id="2093" w:author="Author"/>
        </w:rPr>
      </w:pPr>
      <w:moveTo w:id="2094" w:author="Author">
        <w:del w:id="2095" w:author="Author">
          <w:r w:rsidRPr="006E561F" w:rsidDel="00EC4BBD">
            <w:delText>Most recent draft Transmission Plan</w:delText>
          </w:r>
        </w:del>
      </w:moveTo>
    </w:p>
    <w:p w14:paraId="147F6F31" w14:textId="5C8E2FDE" w:rsidR="009F753A" w:rsidRPr="006E561F" w:rsidDel="00EC4BBD" w:rsidRDefault="009F753A" w:rsidP="009F753A">
      <w:pPr>
        <w:pStyle w:val="ListLtr2"/>
        <w:rPr>
          <w:del w:id="2096" w:author="Author"/>
          <w:moveTo w:id="2097" w:author="Author"/>
        </w:rPr>
      </w:pPr>
      <w:moveTo w:id="2098" w:author="Author">
        <w:del w:id="2099" w:author="Author">
          <w:r w:rsidRPr="006E561F" w:rsidDel="00EC4BBD">
            <w:delText>List of any interregional transmission projects:</w:delText>
          </w:r>
        </w:del>
      </w:moveTo>
    </w:p>
    <w:p w14:paraId="77D97101" w14:textId="31708842" w:rsidR="009F753A" w:rsidRPr="006E561F" w:rsidDel="00EC4BBD" w:rsidRDefault="009F753A" w:rsidP="009F753A">
      <w:pPr>
        <w:pStyle w:val="Bullet2HRt"/>
        <w:rPr>
          <w:del w:id="2100" w:author="Author"/>
          <w:moveTo w:id="2101" w:author="Author"/>
        </w:rPr>
      </w:pPr>
      <w:moveTo w:id="2102" w:author="Author">
        <w:del w:id="2103" w:author="Author">
          <w:r w:rsidRPr="006E561F" w:rsidDel="00EC4BBD">
            <w:delText>Considered within the previous odd year draft transmission plan;</w:delText>
          </w:r>
        </w:del>
      </w:moveTo>
    </w:p>
    <w:p w14:paraId="6BD13B22" w14:textId="30569390" w:rsidR="009F753A" w:rsidRPr="006E561F" w:rsidDel="00EC4BBD" w:rsidRDefault="009F753A" w:rsidP="009F753A">
      <w:pPr>
        <w:pStyle w:val="Bullet2HRt"/>
        <w:rPr>
          <w:del w:id="2104" w:author="Author"/>
          <w:moveTo w:id="2105" w:author="Author"/>
        </w:rPr>
      </w:pPr>
      <w:moveTo w:id="2106" w:author="Author">
        <w:del w:id="2107" w:author="Author">
          <w:r w:rsidRPr="006E561F" w:rsidDel="00EC4BBD">
            <w:delText>That are being considered within the previous odd year draft transmission plan for approval and/or awaiting “final approval” from the relevant planning regions;</w:delText>
          </w:r>
        </w:del>
      </w:moveTo>
    </w:p>
    <w:p w14:paraId="54D66649" w14:textId="2CF90048" w:rsidR="009F753A" w:rsidRPr="006E561F" w:rsidDel="00EC4BBD" w:rsidRDefault="009F753A" w:rsidP="009F753A">
      <w:pPr>
        <w:pStyle w:val="Bullet2HRt"/>
        <w:rPr>
          <w:del w:id="2108" w:author="Author"/>
          <w:moveTo w:id="2109" w:author="Author"/>
        </w:rPr>
      </w:pPr>
      <w:moveTo w:id="2110" w:author="Author">
        <w:del w:id="2111" w:author="Author">
          <w:r w:rsidRPr="006E561F" w:rsidDel="00EC4BBD">
            <w:delText>List of any ITP’s that have been submitted for consideration in the even year transmission plan.</w:delText>
          </w:r>
        </w:del>
      </w:moveTo>
    </w:p>
    <w:p w14:paraId="401EDDC1" w14:textId="15B38AE5" w:rsidR="009F753A" w:rsidRPr="00A22743" w:rsidDel="00EC4BBD" w:rsidRDefault="009F753A" w:rsidP="009F753A">
      <w:pPr>
        <w:rPr>
          <w:del w:id="2112" w:author="Author"/>
          <w:moveTo w:id="2113" w:author="Author"/>
          <w:b/>
          <w:u w:val="single"/>
        </w:rPr>
      </w:pPr>
      <w:moveTo w:id="2114" w:author="Author">
        <w:del w:id="2115" w:author="Author">
          <w:r w:rsidRPr="00A22743" w:rsidDel="00EC4BBD">
            <w:rPr>
              <w:b/>
              <w:u w:val="single"/>
            </w:rPr>
            <w:delText>Odd Year Annual Interregional Information</w:delText>
          </w:r>
        </w:del>
      </w:moveTo>
    </w:p>
    <w:p w14:paraId="7B2E09C7" w14:textId="03C31341" w:rsidR="009F753A" w:rsidRPr="006E561F" w:rsidDel="00EC4BBD" w:rsidRDefault="009F753A" w:rsidP="009F753A">
      <w:pPr>
        <w:pStyle w:val="ListLtr2"/>
        <w:numPr>
          <w:ilvl w:val="0"/>
          <w:numId w:val="29"/>
        </w:numPr>
        <w:rPr>
          <w:del w:id="2116" w:author="Author"/>
          <w:moveTo w:id="2117" w:author="Author"/>
        </w:rPr>
      </w:pPr>
      <w:moveTo w:id="2118" w:author="Author">
        <w:del w:id="2119" w:author="Author">
          <w:r w:rsidRPr="006E561F" w:rsidDel="00EC4BBD">
            <w:delText>Most recent draft transmission plan</w:delText>
          </w:r>
        </w:del>
      </w:moveTo>
    </w:p>
    <w:p w14:paraId="303A213D" w14:textId="45F58F1C" w:rsidR="009F753A" w:rsidRPr="006E561F" w:rsidDel="00EC4BBD" w:rsidRDefault="009F753A" w:rsidP="009F753A">
      <w:pPr>
        <w:pStyle w:val="ListLtr2"/>
        <w:rPr>
          <w:del w:id="2120" w:author="Author"/>
          <w:moveTo w:id="2121" w:author="Author"/>
        </w:rPr>
      </w:pPr>
      <w:moveTo w:id="2122" w:author="Author">
        <w:del w:id="2123" w:author="Author">
          <w:r w:rsidRPr="006E561F" w:rsidDel="00EC4BBD">
            <w:delText>List of any ITP’</w:delText>
          </w:r>
          <w:r w:rsidDel="00EC4BBD">
            <w:delText>s</w:delText>
          </w:r>
          <w:r w:rsidRPr="006E561F" w:rsidDel="00EC4BBD">
            <w:delText>:</w:delText>
          </w:r>
        </w:del>
      </w:moveTo>
    </w:p>
    <w:p w14:paraId="4119E412" w14:textId="6052F42D" w:rsidR="009F753A" w:rsidRPr="006E561F" w:rsidDel="00EC4BBD" w:rsidRDefault="009F753A" w:rsidP="009F753A">
      <w:pPr>
        <w:pStyle w:val="ListLtr3"/>
        <w:rPr>
          <w:del w:id="2124" w:author="Author"/>
          <w:moveTo w:id="2125" w:author="Author"/>
        </w:rPr>
      </w:pPr>
      <w:moveTo w:id="2126" w:author="Author">
        <w:del w:id="2127" w:author="Author">
          <w:r w:rsidRPr="006E561F" w:rsidDel="00EC4BBD">
            <w:delText>Considered within the even year draft transmission plan;</w:delText>
          </w:r>
        </w:del>
      </w:moveTo>
    </w:p>
    <w:p w14:paraId="194F6840" w14:textId="0A89C582" w:rsidR="009F753A" w:rsidRPr="006E561F" w:rsidDel="00EC4BBD" w:rsidRDefault="009F753A" w:rsidP="009F753A">
      <w:pPr>
        <w:pStyle w:val="ListLtr3"/>
        <w:rPr>
          <w:del w:id="2128" w:author="Author"/>
          <w:moveTo w:id="2129" w:author="Author"/>
        </w:rPr>
      </w:pPr>
      <w:moveTo w:id="2130" w:author="Author">
        <w:del w:id="2131" w:author="Author">
          <w:r w:rsidRPr="006E561F" w:rsidDel="00EC4BBD">
            <w:delText>That have been considered in the even year draft transmission plan and approved by the ISO Board for further consideration within the odd year draft transmission plan.</w:delText>
          </w:r>
        </w:del>
      </w:moveTo>
    </w:p>
    <w:p w14:paraId="165F0D55" w14:textId="358DFF73" w:rsidR="009F753A" w:rsidDel="00EC4BBD" w:rsidRDefault="009F753A" w:rsidP="009F753A">
      <w:pPr>
        <w:rPr>
          <w:del w:id="2132" w:author="Author"/>
          <w:moveTo w:id="2133" w:author="Author"/>
        </w:rPr>
      </w:pPr>
      <w:moveTo w:id="2134" w:author="Author">
        <w:del w:id="2135" w:author="Author">
          <w:r w:rsidDel="00EC4BBD">
            <w:delText>At the interregional coordination meeting, topics discussed may include the following:</w:delText>
          </w:r>
        </w:del>
      </w:moveTo>
    </w:p>
    <w:p w14:paraId="578F448D" w14:textId="60AED247" w:rsidR="009F753A" w:rsidRPr="005B77E9" w:rsidDel="00EC4BBD" w:rsidRDefault="009F753A" w:rsidP="009F753A">
      <w:pPr>
        <w:pStyle w:val="ListLtr2"/>
        <w:numPr>
          <w:ilvl w:val="0"/>
          <w:numId w:val="30"/>
        </w:numPr>
        <w:rPr>
          <w:del w:id="2136" w:author="Author"/>
          <w:moveTo w:id="2137" w:author="Author"/>
        </w:rPr>
      </w:pPr>
      <w:moveTo w:id="2138" w:author="Author">
        <w:del w:id="2139" w:author="Author">
          <w:r w:rsidRPr="005B77E9" w:rsidDel="00EC4BBD">
            <w:delText>Each planning region</w:delText>
          </w:r>
          <w:r w:rsidDel="00EC4BBD">
            <w:delText>’</w:delText>
          </w:r>
          <w:r w:rsidRPr="005B77E9" w:rsidDel="00EC4BBD">
            <w:delText>s most recent annual interregional information, to the extent it is not confidential;</w:delText>
          </w:r>
        </w:del>
      </w:moveTo>
    </w:p>
    <w:p w14:paraId="2E45CAC9" w14:textId="09D2114B" w:rsidR="009F753A" w:rsidRPr="005B77E9" w:rsidDel="00EC4BBD" w:rsidRDefault="009F753A" w:rsidP="009F753A">
      <w:pPr>
        <w:pStyle w:val="ListLtr2"/>
        <w:rPr>
          <w:del w:id="2140" w:author="Author"/>
          <w:moveTo w:id="2141" w:author="Author"/>
        </w:rPr>
      </w:pPr>
      <w:moveTo w:id="2142" w:author="Author">
        <w:del w:id="2143" w:author="Author">
          <w:r w:rsidRPr="005B77E9" w:rsidDel="00EC4BBD">
            <w:delText xml:space="preserve">Identification and preliminary discussion of interregional solutions, including conceptual solutions, that may meet regional transmission needs in each of two or more planning regions more cost effectively or efficiently; and </w:delText>
          </w:r>
        </w:del>
      </w:moveTo>
    </w:p>
    <w:p w14:paraId="46815AA2" w14:textId="5AEE115B" w:rsidR="009F753A" w:rsidDel="00EC4BBD" w:rsidRDefault="009F753A" w:rsidP="009F753A">
      <w:pPr>
        <w:pStyle w:val="ListLtr2"/>
        <w:rPr>
          <w:del w:id="2144" w:author="Author"/>
        </w:rPr>
      </w:pPr>
      <w:moveTo w:id="2145" w:author="Author">
        <w:del w:id="2146" w:author="Author">
          <w:r w:rsidRPr="005B77E9" w:rsidDel="00EC4BBD">
            <w:delText>Updates of the status of interregional transmission projects being evaluated or previously included in the CAISO’s transmission plan.</w:delText>
          </w:r>
        </w:del>
      </w:moveTo>
    </w:p>
    <w:p w14:paraId="04511C33" w14:textId="77777777" w:rsidR="00EC4BBD" w:rsidRDefault="00EC4BBD" w:rsidP="00EC4BBD">
      <w:pPr>
        <w:rPr>
          <w:ins w:id="2147" w:author="Author"/>
        </w:rPr>
      </w:pPr>
      <w:ins w:id="2148" w:author="Author">
        <w:r>
          <w:t xml:space="preserve">The CAISO will share planning data and information with other Western Planning Regions at the times during its planning cycle that such information is made available for review and comment by others </w:t>
        </w:r>
        <w:r w:rsidRPr="007D6FB5">
          <w:rPr>
            <w:i/>
          </w:rPr>
          <w:t>(i.e.,</w:t>
        </w:r>
        <w:r>
          <w:t xml:space="preserve"> stakeholders and other entities not participating in CAISO activities).  This includes, but is not limited to, </w:t>
        </w:r>
        <w:r w:rsidRPr="0090080E">
          <w:t>study plans, regional reliability</w:t>
        </w:r>
        <w:r>
          <w:t xml:space="preserve"> study results</w:t>
        </w:r>
        <w:r w:rsidRPr="0090080E">
          <w:t>, economic and public policy assessments, project information, and the most recent regional transmission plans provided by the other Planning Region</w:t>
        </w:r>
        <w:r>
          <w:t>s.</w:t>
        </w:r>
      </w:ins>
    </w:p>
    <w:p w14:paraId="36B3820E" w14:textId="4A0584FC" w:rsidR="00EC4BBD" w:rsidRDefault="00EC4BBD" w:rsidP="00EC4BBD">
      <w:pPr>
        <w:rPr>
          <w:ins w:id="2149" w:author="Author"/>
        </w:rPr>
      </w:pPr>
      <w:ins w:id="2150" w:author="Author">
        <w:r>
          <w:t>The CAISO will seek to coordinate planning data and assumptions with the other Western Planning Regions as it undertakes its regional transmission planning process.  Specifically and subject to and consistent with the CAISO’s processes and</w:t>
        </w:r>
        <w:r w:rsidRPr="001E7CCB">
          <w:t xml:space="preserve"> procedures for</w:t>
        </w:r>
        <w:r>
          <w:t xml:space="preserve"> CEII and non-public</w:t>
        </w:r>
        <w:r w:rsidRPr="001E7CCB">
          <w:t xml:space="preserve"> data collection and</w:t>
        </w:r>
        <w:r>
          <w:t xml:space="preserve"> sharing, the CAISO will share regional planning data and information with the other Western Planning Regions within the approximate timelines and dates set forth in </w:t>
        </w:r>
      </w:ins>
      <w:r w:rsidR="00DB1A5F">
        <w:fldChar w:fldCharType="begin"/>
      </w:r>
      <w:r w:rsidR="00DB1A5F">
        <w:instrText xml:space="preserve"> REF _Ref31789440 \h </w:instrText>
      </w:r>
      <w:r w:rsidR="00DB1A5F">
        <w:fldChar w:fldCharType="separate"/>
      </w:r>
      <w:ins w:id="2151" w:author="Author">
        <w:r w:rsidR="00DB1A5F">
          <w:t xml:space="preserve">Table </w:t>
        </w:r>
      </w:ins>
      <w:r w:rsidR="00DB1A5F">
        <w:rPr>
          <w:noProof/>
        </w:rPr>
        <w:t>6</w:t>
      </w:r>
      <w:r w:rsidR="00DB1A5F">
        <w:noBreakHyphen/>
      </w:r>
      <w:r w:rsidR="00DB1A5F">
        <w:rPr>
          <w:noProof/>
        </w:rPr>
        <w:t>2</w:t>
      </w:r>
      <w:r w:rsidR="00DB1A5F">
        <w:fldChar w:fldCharType="end"/>
      </w:r>
      <w:ins w:id="2152" w:author="Author">
        <w:r>
          <w:t xml:space="preserve"> of this BPM.</w:t>
        </w:r>
      </w:ins>
    </w:p>
    <w:p w14:paraId="1FD42D81" w14:textId="6D08CC3B" w:rsidR="00EC4BBD" w:rsidRDefault="00EC4BBD" w:rsidP="005A44B8">
      <w:pPr>
        <w:pStyle w:val="Caption"/>
        <w:rPr>
          <w:ins w:id="2153" w:author="Author"/>
        </w:rPr>
      </w:pPr>
      <w:bookmarkStart w:id="2154" w:name="_Ref31789440"/>
      <w:bookmarkStart w:id="2155" w:name="_Toc31794471"/>
      <w:bookmarkStart w:id="2156" w:name="_Toc34311480"/>
      <w:ins w:id="2157" w:author="Author">
        <w:r>
          <w:t xml:space="preserve">Table </w:t>
        </w:r>
      </w:ins>
      <w:fldSimple w:instr=" STYLEREF 1 \s ">
        <w:r w:rsidR="00DB1A5F">
          <w:rPr>
            <w:noProof/>
          </w:rPr>
          <w:t>6</w:t>
        </w:r>
      </w:fldSimple>
      <w:r w:rsidR="00DB1A5F">
        <w:noBreakHyphen/>
      </w:r>
      <w:fldSimple w:instr=" SEQ Table \* ARABIC \s 1 ">
        <w:r w:rsidR="00DB1A5F">
          <w:rPr>
            <w:noProof/>
          </w:rPr>
          <w:t>2</w:t>
        </w:r>
      </w:fldSimple>
      <w:bookmarkEnd w:id="2154"/>
      <w:ins w:id="2158" w:author="Author">
        <w:r w:rsidRPr="00301BA9">
          <w:t>: Regional Planning Data and Information</w:t>
        </w:r>
        <w:r>
          <w:t xml:space="preserve"> the CAISO will Share with Other Planning Regions</w:t>
        </w:r>
        <w:bookmarkEnd w:id="2155"/>
        <w:bookmarkEnd w:id="2156"/>
      </w:ins>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6819"/>
      </w:tblGrid>
      <w:tr w:rsidR="00EC4BBD" w:rsidRPr="00E647E0" w14:paraId="75C91A5C" w14:textId="77777777" w:rsidTr="00EC4BBD">
        <w:trPr>
          <w:cantSplit/>
          <w:jc w:val="center"/>
          <w:ins w:id="2159" w:author="Author"/>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29E27259" w14:textId="77777777" w:rsidR="00EC4BBD" w:rsidRPr="00E647E0" w:rsidRDefault="00EC4BBD" w:rsidP="00EC4BBD">
            <w:pPr>
              <w:spacing w:before="60" w:after="60"/>
              <w:rPr>
                <w:ins w:id="2160" w:author="Author"/>
                <w:rFonts w:cs="Arial"/>
                <w:szCs w:val="22"/>
              </w:rPr>
            </w:pPr>
            <w:ins w:id="2161" w:author="Author">
              <w:r w:rsidRPr="00E647E0">
                <w:rPr>
                  <w:rFonts w:cs="Arial"/>
                  <w:szCs w:val="22"/>
                </w:rPr>
                <w:t>Mid-December</w:t>
              </w:r>
            </w:ins>
          </w:p>
        </w:tc>
        <w:tc>
          <w:tcPr>
            <w:tcW w:w="6819" w:type="dxa"/>
            <w:tcBorders>
              <w:top w:val="single" w:sz="4" w:space="0" w:color="auto"/>
              <w:left w:val="single" w:sz="4" w:space="0" w:color="auto"/>
              <w:bottom w:val="single" w:sz="4" w:space="0" w:color="auto"/>
              <w:right w:val="single" w:sz="12" w:space="0" w:color="000000"/>
            </w:tcBorders>
            <w:shd w:val="clear" w:color="auto" w:fill="auto"/>
          </w:tcPr>
          <w:p w14:paraId="6F499AEB" w14:textId="77777777" w:rsidR="00EC4BBD" w:rsidRPr="00E647E0" w:rsidRDefault="00EC4BBD" w:rsidP="00EC4BBD">
            <w:pPr>
              <w:spacing w:before="60" w:after="60"/>
              <w:jc w:val="both"/>
              <w:rPr>
                <w:ins w:id="2162" w:author="Author"/>
                <w:rFonts w:cs="Arial"/>
                <w:szCs w:val="22"/>
              </w:rPr>
            </w:pPr>
            <w:ins w:id="2163" w:author="Author">
              <w:r w:rsidRPr="00E647E0">
                <w:rPr>
                  <w:rFonts w:cs="Arial"/>
                  <w:szCs w:val="22"/>
                </w:rPr>
                <w:t>The CAISO sends a letter to neighboring balancing authorities, and regional planning groups requesting planning data and related information to be considered in the development of the study plan. The CAISO also issues a market notice announcing a thirty-day comment period requesting demand response assumptions and generation or other non-transmission alternatives to be considered in the unified planning assumptions.</w:t>
              </w:r>
            </w:ins>
          </w:p>
        </w:tc>
      </w:tr>
      <w:tr w:rsidR="00EC4BBD" w:rsidRPr="00E647E0" w14:paraId="563E2A2E" w14:textId="77777777" w:rsidTr="00EC4BBD">
        <w:trPr>
          <w:cantSplit/>
          <w:jc w:val="center"/>
          <w:ins w:id="2164" w:author="Author"/>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3F053854" w14:textId="77777777" w:rsidR="00EC4BBD" w:rsidRPr="00E647E0" w:rsidRDefault="00EC4BBD" w:rsidP="00EC4BBD">
            <w:pPr>
              <w:spacing w:before="60" w:after="60"/>
              <w:rPr>
                <w:ins w:id="2165" w:author="Author"/>
                <w:rFonts w:cs="Arial"/>
                <w:szCs w:val="22"/>
              </w:rPr>
            </w:pPr>
            <w:ins w:id="2166" w:author="Author">
              <w:r w:rsidRPr="00E647E0">
                <w:rPr>
                  <w:rFonts w:cs="Arial"/>
                  <w:szCs w:val="22"/>
                </w:rPr>
                <w:t>February</w:t>
              </w:r>
            </w:ins>
          </w:p>
        </w:tc>
        <w:tc>
          <w:tcPr>
            <w:tcW w:w="6819" w:type="dxa"/>
            <w:tcBorders>
              <w:top w:val="single" w:sz="4" w:space="0" w:color="auto"/>
              <w:left w:val="single" w:sz="4" w:space="0" w:color="auto"/>
              <w:bottom w:val="single" w:sz="4" w:space="0" w:color="auto"/>
              <w:right w:val="single" w:sz="12" w:space="0" w:color="000000"/>
            </w:tcBorders>
            <w:shd w:val="clear" w:color="auto" w:fill="auto"/>
          </w:tcPr>
          <w:p w14:paraId="464EC090" w14:textId="77777777" w:rsidR="00EC4BBD" w:rsidRPr="00E647E0" w:rsidRDefault="00EC4BBD" w:rsidP="00EC4BBD">
            <w:pPr>
              <w:spacing w:before="60" w:after="60"/>
              <w:jc w:val="both"/>
              <w:rPr>
                <w:ins w:id="2167" w:author="Author"/>
                <w:rFonts w:cs="Arial"/>
                <w:szCs w:val="22"/>
              </w:rPr>
            </w:pPr>
            <w:ins w:id="2168" w:author="Author">
              <w:r w:rsidRPr="00E647E0">
                <w:rPr>
                  <w:rFonts w:cs="Arial"/>
                  <w:szCs w:val="22"/>
                </w:rPr>
                <w:t>The CAISO hosts public stakeholder meeting #1 to discuss the contents</w:t>
              </w:r>
              <w:r>
                <w:rPr>
                  <w:rFonts w:cs="Arial"/>
                  <w:szCs w:val="22"/>
                </w:rPr>
                <w:t xml:space="preserve"> of </w:t>
              </w:r>
              <w:r w:rsidRPr="00E647E0">
                <w:rPr>
                  <w:rFonts w:cs="Arial"/>
                  <w:szCs w:val="22"/>
                </w:rPr>
                <w:t>the study plan with stakeholders</w:t>
              </w:r>
            </w:ins>
          </w:p>
        </w:tc>
      </w:tr>
      <w:tr w:rsidR="00EC4BBD" w:rsidRPr="00E647E0" w14:paraId="48CAFF9D" w14:textId="77777777" w:rsidTr="00EC4BBD">
        <w:trPr>
          <w:cantSplit/>
          <w:jc w:val="center"/>
          <w:ins w:id="2169" w:author="Author"/>
        </w:trPr>
        <w:tc>
          <w:tcPr>
            <w:tcW w:w="2544" w:type="dxa"/>
            <w:shd w:val="clear" w:color="auto" w:fill="auto"/>
          </w:tcPr>
          <w:p w14:paraId="29E506B2" w14:textId="77777777" w:rsidR="00EC4BBD" w:rsidRPr="00E647E0" w:rsidRDefault="00EC4BBD" w:rsidP="00EC4BBD">
            <w:pPr>
              <w:spacing w:before="60" w:after="60"/>
              <w:rPr>
                <w:ins w:id="2170" w:author="Author"/>
                <w:rFonts w:cs="Arial"/>
                <w:szCs w:val="22"/>
              </w:rPr>
            </w:pPr>
            <w:ins w:id="2171" w:author="Author">
              <w:r w:rsidRPr="00E647E0">
                <w:rPr>
                  <w:rFonts w:cs="Arial"/>
                  <w:szCs w:val="22"/>
                </w:rPr>
                <w:t>August 15</w:t>
              </w:r>
            </w:ins>
          </w:p>
        </w:tc>
        <w:tc>
          <w:tcPr>
            <w:tcW w:w="6819" w:type="dxa"/>
            <w:tcBorders>
              <w:right w:val="single" w:sz="12" w:space="0" w:color="000000"/>
            </w:tcBorders>
            <w:shd w:val="clear" w:color="auto" w:fill="auto"/>
          </w:tcPr>
          <w:p w14:paraId="523EA84A" w14:textId="77777777" w:rsidR="00EC4BBD" w:rsidRPr="00E647E0" w:rsidRDefault="00EC4BBD" w:rsidP="00EC4BBD">
            <w:pPr>
              <w:spacing w:before="60" w:after="60"/>
              <w:jc w:val="both"/>
              <w:rPr>
                <w:ins w:id="2172" w:author="Author"/>
                <w:rFonts w:cs="Arial"/>
                <w:szCs w:val="22"/>
              </w:rPr>
            </w:pPr>
            <w:ins w:id="2173" w:author="Author">
              <w:r w:rsidRPr="00E647E0">
                <w:rPr>
                  <w:rFonts w:cs="Arial"/>
                  <w:szCs w:val="22"/>
                </w:rPr>
                <w:t>Request window opens</w:t>
              </w:r>
            </w:ins>
          </w:p>
        </w:tc>
      </w:tr>
      <w:tr w:rsidR="00EC4BBD" w:rsidRPr="00E647E0" w14:paraId="305C71DF" w14:textId="77777777" w:rsidTr="00EC4BBD">
        <w:trPr>
          <w:cantSplit/>
          <w:jc w:val="center"/>
          <w:ins w:id="2174" w:author="Author"/>
        </w:trPr>
        <w:tc>
          <w:tcPr>
            <w:tcW w:w="2544" w:type="dxa"/>
            <w:shd w:val="clear" w:color="auto" w:fill="auto"/>
          </w:tcPr>
          <w:p w14:paraId="2EBD16FB" w14:textId="77777777" w:rsidR="00EC4BBD" w:rsidRPr="00E647E0" w:rsidRDefault="00EC4BBD" w:rsidP="00EC4BBD">
            <w:pPr>
              <w:spacing w:before="60" w:after="60"/>
              <w:rPr>
                <w:ins w:id="2175" w:author="Author"/>
                <w:rFonts w:cs="Arial"/>
                <w:szCs w:val="22"/>
              </w:rPr>
            </w:pPr>
            <w:ins w:id="2176" w:author="Author">
              <w:r w:rsidRPr="00E647E0">
                <w:rPr>
                  <w:rFonts w:cs="Arial"/>
                  <w:szCs w:val="22"/>
                </w:rPr>
                <w:t>August 15</w:t>
              </w:r>
            </w:ins>
          </w:p>
        </w:tc>
        <w:tc>
          <w:tcPr>
            <w:tcW w:w="6819" w:type="dxa"/>
            <w:tcBorders>
              <w:right w:val="single" w:sz="12" w:space="0" w:color="000000"/>
            </w:tcBorders>
            <w:shd w:val="clear" w:color="auto" w:fill="auto"/>
          </w:tcPr>
          <w:p w14:paraId="27277912" w14:textId="77777777" w:rsidR="00EC4BBD" w:rsidRPr="00E647E0" w:rsidRDefault="00EC4BBD" w:rsidP="00EC4BBD">
            <w:pPr>
              <w:spacing w:before="60" w:after="60"/>
              <w:jc w:val="both"/>
              <w:rPr>
                <w:ins w:id="2177" w:author="Author"/>
                <w:rFonts w:cs="Arial"/>
                <w:szCs w:val="22"/>
              </w:rPr>
            </w:pPr>
            <w:ins w:id="2178" w:author="Author">
              <w:r w:rsidRPr="00E647E0">
                <w:rPr>
                  <w:rFonts w:cs="Arial"/>
                  <w:szCs w:val="22"/>
                </w:rPr>
                <w:t>The CAISO posts preliminary reliability study results and mitigation solutions</w:t>
              </w:r>
            </w:ins>
          </w:p>
        </w:tc>
      </w:tr>
      <w:tr w:rsidR="00EC4BBD" w:rsidRPr="00E647E0" w14:paraId="114DB086" w14:textId="77777777" w:rsidTr="00EC4BBD">
        <w:trPr>
          <w:cantSplit/>
          <w:jc w:val="center"/>
          <w:ins w:id="2179" w:author="Author"/>
        </w:trPr>
        <w:tc>
          <w:tcPr>
            <w:tcW w:w="2544" w:type="dxa"/>
            <w:shd w:val="clear" w:color="auto" w:fill="auto"/>
          </w:tcPr>
          <w:p w14:paraId="658932AE" w14:textId="77777777" w:rsidR="00EC4BBD" w:rsidRPr="00E647E0" w:rsidRDefault="00EC4BBD" w:rsidP="00EC4BBD">
            <w:pPr>
              <w:spacing w:before="60" w:after="60"/>
              <w:rPr>
                <w:ins w:id="2180" w:author="Author"/>
                <w:rFonts w:cs="Arial"/>
                <w:szCs w:val="22"/>
              </w:rPr>
            </w:pPr>
            <w:ins w:id="2181" w:author="Author">
              <w:r w:rsidRPr="00E647E0">
                <w:rPr>
                  <w:rFonts w:cs="Arial"/>
                  <w:szCs w:val="22"/>
                </w:rPr>
                <w:t>Approximately September</w:t>
              </w:r>
            </w:ins>
          </w:p>
        </w:tc>
        <w:tc>
          <w:tcPr>
            <w:tcW w:w="6819" w:type="dxa"/>
            <w:tcBorders>
              <w:right w:val="single" w:sz="12" w:space="0" w:color="000000"/>
            </w:tcBorders>
            <w:shd w:val="clear" w:color="auto" w:fill="auto"/>
          </w:tcPr>
          <w:p w14:paraId="5B6A1FAA" w14:textId="77777777" w:rsidR="00EC4BBD" w:rsidRPr="00E647E0" w:rsidRDefault="00EC4BBD" w:rsidP="00EC4BBD">
            <w:pPr>
              <w:spacing w:before="60" w:after="60"/>
              <w:jc w:val="both"/>
              <w:rPr>
                <w:ins w:id="2182" w:author="Author"/>
                <w:rFonts w:cs="Arial"/>
                <w:szCs w:val="22"/>
              </w:rPr>
            </w:pPr>
            <w:ins w:id="2183" w:author="Author">
              <w:r w:rsidRPr="00E647E0">
                <w:rPr>
                  <w:rFonts w:cs="Arial"/>
                  <w:szCs w:val="22"/>
                </w:rPr>
                <w:t>The CAISO hosts public stakeholder meeting #2 to discuss the reliability study results</w:t>
              </w:r>
              <w:r>
                <w:rPr>
                  <w:rFonts w:cs="Arial"/>
                  <w:szCs w:val="22"/>
                </w:rPr>
                <w:t xml:space="preserve"> and </w:t>
              </w:r>
              <w:r w:rsidRPr="00E647E0">
                <w:rPr>
                  <w:rFonts w:cs="Arial"/>
                  <w:szCs w:val="22"/>
                </w:rPr>
                <w:t>participating TO’s reliability solutions</w:t>
              </w:r>
              <w:r>
                <w:rPr>
                  <w:rFonts w:cs="Arial"/>
                  <w:szCs w:val="22"/>
                </w:rPr>
                <w:t xml:space="preserve"> </w:t>
              </w:r>
              <w:r w:rsidRPr="00E647E0">
                <w:rPr>
                  <w:rFonts w:cs="Arial"/>
                  <w:szCs w:val="22"/>
                </w:rPr>
                <w:t>with stakeholders</w:t>
              </w:r>
            </w:ins>
          </w:p>
        </w:tc>
      </w:tr>
      <w:tr w:rsidR="00EC4BBD" w:rsidRPr="00E647E0" w14:paraId="0B981AD3" w14:textId="77777777" w:rsidTr="00EC4BBD">
        <w:trPr>
          <w:cantSplit/>
          <w:jc w:val="center"/>
          <w:ins w:id="2184" w:author="Author"/>
        </w:trPr>
        <w:tc>
          <w:tcPr>
            <w:tcW w:w="2544" w:type="dxa"/>
            <w:shd w:val="clear" w:color="auto" w:fill="auto"/>
          </w:tcPr>
          <w:p w14:paraId="6C79D081" w14:textId="77777777" w:rsidR="00EC4BBD" w:rsidRPr="00E647E0" w:rsidRDefault="00EC4BBD" w:rsidP="00EC4BBD">
            <w:pPr>
              <w:spacing w:before="60" w:after="60"/>
              <w:rPr>
                <w:ins w:id="2185" w:author="Author"/>
                <w:rFonts w:cs="Arial"/>
                <w:szCs w:val="22"/>
              </w:rPr>
            </w:pPr>
            <w:ins w:id="2186" w:author="Author">
              <w:r w:rsidRPr="00E647E0">
                <w:rPr>
                  <w:rFonts w:cs="Arial"/>
                  <w:szCs w:val="22"/>
                </w:rPr>
                <w:t>October 15</w:t>
              </w:r>
            </w:ins>
          </w:p>
        </w:tc>
        <w:tc>
          <w:tcPr>
            <w:tcW w:w="6819" w:type="dxa"/>
            <w:tcBorders>
              <w:right w:val="single" w:sz="12" w:space="0" w:color="000000"/>
            </w:tcBorders>
            <w:shd w:val="clear" w:color="auto" w:fill="auto"/>
          </w:tcPr>
          <w:p w14:paraId="1840DE2D" w14:textId="77777777" w:rsidR="00EC4BBD" w:rsidRPr="00E647E0" w:rsidRDefault="00EC4BBD" w:rsidP="00EC4BBD">
            <w:pPr>
              <w:spacing w:before="60" w:after="60"/>
              <w:jc w:val="both"/>
              <w:rPr>
                <w:ins w:id="2187" w:author="Author"/>
                <w:rFonts w:cs="Arial"/>
                <w:szCs w:val="22"/>
              </w:rPr>
            </w:pPr>
            <w:ins w:id="2188" w:author="Author">
              <w:r w:rsidRPr="00E647E0">
                <w:rPr>
                  <w:rFonts w:cs="Arial"/>
                  <w:szCs w:val="22"/>
                </w:rPr>
                <w:t>Request window closes</w:t>
              </w:r>
            </w:ins>
          </w:p>
        </w:tc>
      </w:tr>
      <w:tr w:rsidR="00EC4BBD" w:rsidRPr="00E647E0" w14:paraId="6D9812D4" w14:textId="77777777" w:rsidTr="00EC4BBD">
        <w:trPr>
          <w:cantSplit/>
          <w:jc w:val="center"/>
          <w:ins w:id="2189" w:author="Author"/>
        </w:trPr>
        <w:tc>
          <w:tcPr>
            <w:tcW w:w="2544" w:type="dxa"/>
            <w:shd w:val="clear" w:color="auto" w:fill="auto"/>
          </w:tcPr>
          <w:p w14:paraId="6549C626" w14:textId="77777777" w:rsidR="00EC4BBD" w:rsidRPr="00E647E0" w:rsidRDefault="00EC4BBD" w:rsidP="00EC4BBD">
            <w:pPr>
              <w:spacing w:before="60" w:after="60"/>
              <w:rPr>
                <w:ins w:id="2190" w:author="Author"/>
                <w:rFonts w:cs="Arial"/>
                <w:szCs w:val="22"/>
              </w:rPr>
            </w:pPr>
            <w:ins w:id="2191" w:author="Author">
              <w:r w:rsidRPr="00E647E0">
                <w:rPr>
                  <w:rFonts w:cs="Arial"/>
                  <w:szCs w:val="22"/>
                </w:rPr>
                <w:t>Q4</w:t>
              </w:r>
            </w:ins>
          </w:p>
        </w:tc>
        <w:tc>
          <w:tcPr>
            <w:tcW w:w="6819" w:type="dxa"/>
            <w:tcBorders>
              <w:right w:val="single" w:sz="12" w:space="0" w:color="000000"/>
            </w:tcBorders>
            <w:shd w:val="clear" w:color="auto" w:fill="auto"/>
          </w:tcPr>
          <w:p w14:paraId="5A43942B" w14:textId="77777777" w:rsidR="00EC4BBD" w:rsidRPr="00E647E0" w:rsidRDefault="00EC4BBD" w:rsidP="00EC4BBD">
            <w:pPr>
              <w:spacing w:before="60" w:after="60"/>
              <w:jc w:val="both"/>
              <w:rPr>
                <w:ins w:id="2192" w:author="Author"/>
                <w:rFonts w:cs="Arial"/>
                <w:szCs w:val="22"/>
              </w:rPr>
            </w:pPr>
            <w:ins w:id="2193" w:author="Author">
              <w:r w:rsidRPr="00E647E0">
                <w:rPr>
                  <w:rFonts w:cs="Arial"/>
                  <w:szCs w:val="22"/>
                </w:rPr>
                <w:t>The CAISO posts the preliminary assessment of the policy-driven and economic planning study results and the recommended solutions that are less than $50 million.</w:t>
              </w:r>
            </w:ins>
          </w:p>
        </w:tc>
      </w:tr>
      <w:tr w:rsidR="00EC4BBD" w:rsidRPr="00150D7F" w14:paraId="20E8B1FA" w14:textId="77777777" w:rsidTr="00EC4BBD">
        <w:trPr>
          <w:cantSplit/>
          <w:jc w:val="center"/>
          <w:ins w:id="2194" w:author="Author"/>
        </w:trPr>
        <w:tc>
          <w:tcPr>
            <w:tcW w:w="2544" w:type="dxa"/>
            <w:shd w:val="clear" w:color="auto" w:fill="auto"/>
          </w:tcPr>
          <w:p w14:paraId="7E174DB7" w14:textId="77777777" w:rsidR="00EC4BBD" w:rsidRPr="00150D7F" w:rsidRDefault="00EC4BBD" w:rsidP="00EC4BBD">
            <w:pPr>
              <w:spacing w:before="60" w:after="60"/>
              <w:rPr>
                <w:ins w:id="2195" w:author="Author"/>
                <w:rFonts w:cs="Arial"/>
                <w:szCs w:val="22"/>
              </w:rPr>
            </w:pPr>
            <w:ins w:id="2196" w:author="Author">
              <w:r w:rsidRPr="00150D7F">
                <w:rPr>
                  <w:rFonts w:cs="Arial"/>
                  <w:szCs w:val="22"/>
                </w:rPr>
                <w:t>Approximately November</w:t>
              </w:r>
            </w:ins>
          </w:p>
        </w:tc>
        <w:tc>
          <w:tcPr>
            <w:tcW w:w="6819" w:type="dxa"/>
            <w:tcBorders>
              <w:right w:val="single" w:sz="12" w:space="0" w:color="000000"/>
            </w:tcBorders>
            <w:shd w:val="clear" w:color="auto" w:fill="auto"/>
          </w:tcPr>
          <w:p w14:paraId="5F0D6BAD" w14:textId="77777777" w:rsidR="00EC4BBD" w:rsidRPr="00150D7F" w:rsidRDefault="00EC4BBD" w:rsidP="00EC4BBD">
            <w:pPr>
              <w:spacing w:before="60" w:after="60"/>
              <w:jc w:val="both"/>
              <w:rPr>
                <w:ins w:id="2197" w:author="Author"/>
                <w:rFonts w:cs="Arial"/>
                <w:szCs w:val="22"/>
              </w:rPr>
            </w:pPr>
            <w:ins w:id="2198" w:author="Author">
              <w:r w:rsidRPr="00150D7F">
                <w:rPr>
                  <w:rFonts w:cs="Arial"/>
                  <w:szCs w:val="22"/>
                </w:rPr>
                <w:t>The CAISO hosts public stakeholder meeting #3 to present the preliminary assessment of the policy-driven and economic planning study results and present to stakeholders the recommended solutions that are less than $50 million.</w:t>
              </w:r>
            </w:ins>
          </w:p>
        </w:tc>
      </w:tr>
      <w:tr w:rsidR="00EC4BBD" w:rsidRPr="00E647E0" w14:paraId="291D594B" w14:textId="77777777" w:rsidTr="00EC4BBD">
        <w:trPr>
          <w:cantSplit/>
          <w:jc w:val="center"/>
          <w:ins w:id="2199" w:author="Author"/>
        </w:trPr>
        <w:tc>
          <w:tcPr>
            <w:tcW w:w="2544" w:type="dxa"/>
            <w:shd w:val="clear" w:color="auto" w:fill="auto"/>
          </w:tcPr>
          <w:p w14:paraId="1A008D67" w14:textId="77777777" w:rsidR="00EC4BBD" w:rsidRPr="00150D7F" w:rsidRDefault="00EC4BBD" w:rsidP="00EC4BBD">
            <w:pPr>
              <w:spacing w:before="60" w:after="60"/>
              <w:rPr>
                <w:ins w:id="2200" w:author="Author"/>
                <w:rFonts w:cs="Arial"/>
                <w:szCs w:val="22"/>
              </w:rPr>
            </w:pPr>
            <w:ins w:id="2201" w:author="Author">
              <w:r w:rsidRPr="00150D7F">
                <w:rPr>
                  <w:rFonts w:cs="Arial"/>
                  <w:szCs w:val="22"/>
                </w:rPr>
                <w:t>Approximately January</w:t>
              </w:r>
            </w:ins>
          </w:p>
        </w:tc>
        <w:tc>
          <w:tcPr>
            <w:tcW w:w="6819" w:type="dxa"/>
            <w:tcBorders>
              <w:right w:val="single" w:sz="12" w:space="0" w:color="000000"/>
            </w:tcBorders>
            <w:shd w:val="clear" w:color="auto" w:fill="auto"/>
          </w:tcPr>
          <w:p w14:paraId="223D6A22" w14:textId="77777777" w:rsidR="00EC4BBD" w:rsidRPr="00E647E0" w:rsidRDefault="00EC4BBD" w:rsidP="00EC4BBD">
            <w:pPr>
              <w:spacing w:before="60" w:after="60"/>
              <w:jc w:val="both"/>
              <w:rPr>
                <w:ins w:id="2202" w:author="Author"/>
                <w:rFonts w:cs="Arial"/>
                <w:szCs w:val="22"/>
              </w:rPr>
            </w:pPr>
            <w:ins w:id="2203" w:author="Author">
              <w:r w:rsidRPr="00150D7F">
                <w:rPr>
                  <w:rFonts w:cs="Arial"/>
                  <w:szCs w:val="22"/>
                </w:rPr>
                <w:t>The CAISO posts the draft transmission plan on the public website</w:t>
              </w:r>
            </w:ins>
          </w:p>
        </w:tc>
      </w:tr>
      <w:tr w:rsidR="00EC4BBD" w:rsidRPr="00E647E0" w14:paraId="16E54FC4" w14:textId="77777777" w:rsidTr="00EC4BBD">
        <w:trPr>
          <w:cantSplit/>
          <w:jc w:val="center"/>
          <w:ins w:id="2204" w:author="Author"/>
        </w:trPr>
        <w:tc>
          <w:tcPr>
            <w:tcW w:w="2544" w:type="dxa"/>
            <w:shd w:val="clear" w:color="auto" w:fill="auto"/>
          </w:tcPr>
          <w:p w14:paraId="65F75BE6" w14:textId="77777777" w:rsidR="00EC4BBD" w:rsidRPr="00E647E0" w:rsidRDefault="00EC4BBD" w:rsidP="00EC4BBD">
            <w:pPr>
              <w:spacing w:before="60" w:after="60"/>
              <w:rPr>
                <w:ins w:id="2205" w:author="Author"/>
                <w:rFonts w:cs="Arial"/>
                <w:szCs w:val="22"/>
              </w:rPr>
            </w:pPr>
            <w:ins w:id="2206" w:author="Author">
              <w:r w:rsidRPr="00E647E0">
                <w:rPr>
                  <w:rFonts w:cs="Arial"/>
                  <w:szCs w:val="22"/>
                </w:rPr>
                <w:t>Approximately February</w:t>
              </w:r>
            </w:ins>
          </w:p>
        </w:tc>
        <w:tc>
          <w:tcPr>
            <w:tcW w:w="6819" w:type="dxa"/>
            <w:tcBorders>
              <w:right w:val="single" w:sz="12" w:space="0" w:color="000000"/>
            </w:tcBorders>
            <w:shd w:val="clear" w:color="auto" w:fill="auto"/>
          </w:tcPr>
          <w:p w14:paraId="5D8D7599" w14:textId="77777777" w:rsidR="00EC4BBD" w:rsidRPr="00E647E0" w:rsidRDefault="00EC4BBD" w:rsidP="00EC4BBD">
            <w:pPr>
              <w:spacing w:before="60" w:after="60"/>
              <w:jc w:val="both"/>
              <w:rPr>
                <w:ins w:id="2207" w:author="Author"/>
                <w:rFonts w:cs="Arial"/>
                <w:szCs w:val="22"/>
              </w:rPr>
            </w:pPr>
            <w:ins w:id="2208" w:author="Author">
              <w:r w:rsidRPr="00E647E0">
                <w:rPr>
                  <w:rFonts w:cs="Arial"/>
                  <w:szCs w:val="22"/>
                </w:rPr>
                <w:t xml:space="preserve">The CAISO hosts public stakeholder meeting #4 to discuss projects recommended for approval and the contents of the </w:t>
              </w:r>
              <w:r>
                <w:rPr>
                  <w:rFonts w:cs="Arial"/>
                  <w:szCs w:val="22"/>
                </w:rPr>
                <w:t xml:space="preserve">draft </w:t>
              </w:r>
              <w:r w:rsidRPr="00E647E0">
                <w:rPr>
                  <w:rFonts w:cs="Arial"/>
                  <w:szCs w:val="22"/>
                </w:rPr>
                <w:t>Transmission Plan.  For regional transmission facilities that will be subject to competitive solicitation, the ISO posts the key selection criteria</w:t>
              </w:r>
            </w:ins>
          </w:p>
        </w:tc>
      </w:tr>
      <w:tr w:rsidR="00EC4BBD" w:rsidRPr="00150D7F" w14:paraId="6D76B9A7" w14:textId="77777777" w:rsidTr="00EC4BBD">
        <w:trPr>
          <w:cantSplit/>
          <w:jc w:val="center"/>
          <w:ins w:id="2209" w:author="Author"/>
        </w:trPr>
        <w:tc>
          <w:tcPr>
            <w:tcW w:w="2544" w:type="dxa"/>
            <w:tcBorders>
              <w:bottom w:val="single" w:sz="12" w:space="0" w:color="000000"/>
            </w:tcBorders>
            <w:shd w:val="clear" w:color="auto" w:fill="auto"/>
          </w:tcPr>
          <w:p w14:paraId="7631DC3B" w14:textId="77777777" w:rsidR="00EC4BBD" w:rsidRPr="00150D7F" w:rsidRDefault="00EC4BBD" w:rsidP="00EC4BBD">
            <w:pPr>
              <w:spacing w:before="60" w:after="60"/>
              <w:rPr>
                <w:ins w:id="2210" w:author="Author"/>
                <w:rFonts w:cs="Arial"/>
                <w:szCs w:val="22"/>
              </w:rPr>
            </w:pPr>
            <w:ins w:id="2211" w:author="Author">
              <w:r w:rsidRPr="00150D7F">
                <w:rPr>
                  <w:rFonts w:cs="Arial"/>
                  <w:szCs w:val="22"/>
                </w:rPr>
                <w:t>March</w:t>
              </w:r>
            </w:ins>
          </w:p>
        </w:tc>
        <w:tc>
          <w:tcPr>
            <w:tcW w:w="6819" w:type="dxa"/>
            <w:tcBorders>
              <w:bottom w:val="single" w:sz="12" w:space="0" w:color="000000"/>
              <w:right w:val="single" w:sz="12" w:space="0" w:color="000000"/>
            </w:tcBorders>
            <w:shd w:val="clear" w:color="auto" w:fill="auto"/>
          </w:tcPr>
          <w:p w14:paraId="71DAAEF4" w14:textId="77777777" w:rsidR="00EC4BBD" w:rsidRPr="00150D7F" w:rsidRDefault="00EC4BBD" w:rsidP="00EC4BBD">
            <w:pPr>
              <w:spacing w:before="60" w:after="60"/>
              <w:jc w:val="both"/>
              <w:rPr>
                <w:ins w:id="2212" w:author="Author"/>
                <w:rFonts w:cs="Arial"/>
                <w:szCs w:val="22"/>
              </w:rPr>
            </w:pPr>
            <w:ins w:id="2213" w:author="Author">
              <w:r w:rsidRPr="00150D7F">
                <w:rPr>
                  <w:rFonts w:cs="Arial"/>
                  <w:szCs w:val="22"/>
                </w:rPr>
                <w:t>CAISO posts the board-approved transmission plan on its site</w:t>
              </w:r>
            </w:ins>
          </w:p>
        </w:tc>
      </w:tr>
    </w:tbl>
    <w:p w14:paraId="7EBD34F9" w14:textId="77777777" w:rsidR="00EC4BBD" w:rsidRPr="00816F6A" w:rsidRDefault="00EC4BBD" w:rsidP="00EC4BBD">
      <w:pPr>
        <w:rPr>
          <w:ins w:id="2214" w:author="Author"/>
        </w:rPr>
      </w:pPr>
    </w:p>
    <w:p w14:paraId="3BA637A8" w14:textId="77777777" w:rsidR="00EC4BBD" w:rsidRPr="00816F6A" w:rsidRDefault="00EC4BBD" w:rsidP="00EC4BBD">
      <w:pPr>
        <w:rPr>
          <w:ins w:id="2215" w:author="Author"/>
        </w:rPr>
      </w:pPr>
      <w:ins w:id="2216" w:author="Author">
        <w:r w:rsidRPr="00816F6A">
          <w:t>The CAISO will share its regional planning data and information in the normal course of conducting its regional planning activities by posting it to the CAISO website or other designated location.  The CAISO will further notify via email to the contacts identified in Planning Regions’ Designated Communication Portals the availability of the listed information.</w:t>
        </w:r>
      </w:ins>
    </w:p>
    <w:p w14:paraId="72B203F7" w14:textId="4E9BD7D7" w:rsidR="00EC4BBD" w:rsidRDefault="00EC4BBD" w:rsidP="00EC4BBD">
      <w:pPr>
        <w:rPr>
          <w:ins w:id="2217" w:author="Author"/>
        </w:rPr>
      </w:pPr>
      <w:ins w:id="2218" w:author="Author">
        <w:r>
          <w:t xml:space="preserve">Within the approximate timelines listed in </w:t>
        </w:r>
      </w:ins>
      <w:r w:rsidR="00DB1A5F">
        <w:fldChar w:fldCharType="begin"/>
      </w:r>
      <w:r w:rsidR="00DB1A5F">
        <w:instrText xml:space="preserve"> REF _Ref31789461 \h </w:instrText>
      </w:r>
      <w:r w:rsidR="00DB1A5F">
        <w:fldChar w:fldCharType="separate"/>
      </w:r>
      <w:ins w:id="2219" w:author="Author">
        <w:r w:rsidR="00DB1A5F">
          <w:t xml:space="preserve">Table </w:t>
        </w:r>
      </w:ins>
      <w:r w:rsidR="00DB1A5F">
        <w:rPr>
          <w:noProof/>
        </w:rPr>
        <w:t>6</w:t>
      </w:r>
      <w:r w:rsidR="00DB1A5F">
        <w:noBreakHyphen/>
      </w:r>
      <w:r w:rsidR="00DB1A5F">
        <w:rPr>
          <w:noProof/>
        </w:rPr>
        <w:t>3</w:t>
      </w:r>
      <w:r w:rsidR="00DB1A5F">
        <w:fldChar w:fldCharType="end"/>
      </w:r>
      <w:ins w:id="2220" w:author="Author">
        <w:r>
          <w:t xml:space="preserve"> of this BPM, the </w:t>
        </w:r>
        <w:r w:rsidRPr="00816F6A">
          <w:t>CAISO will seek the following regional planning data and information from the other Western Planning Regions during the times within its regional planning cycle that such data can be usefully incorporated together with its own regional planning information in order to conduct its regional planning activities.</w:t>
        </w:r>
      </w:ins>
    </w:p>
    <w:p w14:paraId="1F0E3D0E" w14:textId="66B31E85" w:rsidR="00EC4BBD" w:rsidRDefault="00EC4BBD" w:rsidP="005A44B8">
      <w:pPr>
        <w:pStyle w:val="Caption"/>
        <w:rPr>
          <w:ins w:id="2221" w:author="Author"/>
        </w:rPr>
      </w:pPr>
      <w:bookmarkStart w:id="2222" w:name="_Ref31789461"/>
      <w:bookmarkStart w:id="2223" w:name="_Toc31794472"/>
      <w:bookmarkStart w:id="2224" w:name="_Toc34311481"/>
      <w:ins w:id="2225" w:author="Author">
        <w:r>
          <w:t xml:space="preserve">Table </w:t>
        </w:r>
      </w:ins>
      <w:fldSimple w:instr=" STYLEREF 1 \s ">
        <w:r w:rsidR="00DB1A5F">
          <w:rPr>
            <w:noProof/>
          </w:rPr>
          <w:t>6</w:t>
        </w:r>
      </w:fldSimple>
      <w:r w:rsidR="00DB1A5F">
        <w:noBreakHyphen/>
      </w:r>
      <w:fldSimple w:instr=" SEQ Table \* ARABIC \s 1 ">
        <w:r w:rsidR="00DB1A5F">
          <w:rPr>
            <w:noProof/>
          </w:rPr>
          <w:t>3</w:t>
        </w:r>
      </w:fldSimple>
      <w:bookmarkEnd w:id="2222"/>
      <w:ins w:id="2226" w:author="Author">
        <w:r w:rsidRPr="001656DD">
          <w:t>: Regional Planning Data and Information the CAISO will S</w:t>
        </w:r>
        <w:r>
          <w:t>eek from Other Planning Regions</w:t>
        </w:r>
        <w:bookmarkEnd w:id="2223"/>
        <w:bookmarkEnd w:id="2224"/>
      </w:ins>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6819"/>
      </w:tblGrid>
      <w:tr w:rsidR="00EC4BBD" w:rsidRPr="00E647E0" w14:paraId="1BE1663E" w14:textId="77777777" w:rsidTr="00EC4BBD">
        <w:trPr>
          <w:cantSplit/>
          <w:jc w:val="center"/>
          <w:ins w:id="2227" w:author="Author"/>
        </w:trPr>
        <w:tc>
          <w:tcPr>
            <w:tcW w:w="2544" w:type="dxa"/>
            <w:shd w:val="clear" w:color="auto" w:fill="auto"/>
          </w:tcPr>
          <w:p w14:paraId="00490261" w14:textId="77777777" w:rsidR="00EC4BBD" w:rsidRPr="00E647E0" w:rsidRDefault="00EC4BBD" w:rsidP="00EC4BBD">
            <w:pPr>
              <w:spacing w:before="60" w:after="60"/>
              <w:rPr>
                <w:ins w:id="2228" w:author="Author"/>
                <w:rFonts w:cs="Arial"/>
                <w:szCs w:val="22"/>
              </w:rPr>
            </w:pPr>
            <w:ins w:id="2229" w:author="Author">
              <w:r w:rsidRPr="00E647E0">
                <w:rPr>
                  <w:rFonts w:cs="Arial"/>
                  <w:szCs w:val="22"/>
                </w:rPr>
                <w:t>Mid-January</w:t>
              </w:r>
            </w:ins>
          </w:p>
        </w:tc>
        <w:tc>
          <w:tcPr>
            <w:tcW w:w="6819" w:type="dxa"/>
            <w:tcBorders>
              <w:right w:val="single" w:sz="12" w:space="0" w:color="000000"/>
            </w:tcBorders>
            <w:shd w:val="clear" w:color="auto" w:fill="auto"/>
          </w:tcPr>
          <w:p w14:paraId="0BECF0E0" w14:textId="77777777" w:rsidR="00EC4BBD" w:rsidRPr="00E647E0" w:rsidRDefault="00EC4BBD" w:rsidP="00EC4BBD">
            <w:pPr>
              <w:spacing w:before="60" w:after="60"/>
              <w:jc w:val="both"/>
              <w:rPr>
                <w:ins w:id="2230" w:author="Author"/>
                <w:rFonts w:cs="Arial"/>
                <w:szCs w:val="22"/>
              </w:rPr>
            </w:pPr>
            <w:ins w:id="2231" w:author="Author">
              <w:r w:rsidRPr="00E647E0">
                <w:rPr>
                  <w:rFonts w:cs="Arial"/>
                  <w:szCs w:val="22"/>
                </w:rPr>
                <w:t>Planning Regions, participating TOs, neighboring balancing authorities, regional planning groups and stakeholders provide planning data and related information to the CAISO in response to letter and market notice.</w:t>
              </w:r>
            </w:ins>
          </w:p>
        </w:tc>
      </w:tr>
      <w:tr w:rsidR="00EC4BBD" w:rsidRPr="00E647E0" w14:paraId="3072B613" w14:textId="77777777" w:rsidTr="00EC4BBD">
        <w:trPr>
          <w:cantSplit/>
          <w:jc w:val="center"/>
          <w:ins w:id="2232" w:author="Author"/>
        </w:trPr>
        <w:tc>
          <w:tcPr>
            <w:tcW w:w="2544" w:type="dxa"/>
            <w:shd w:val="clear" w:color="auto" w:fill="auto"/>
          </w:tcPr>
          <w:p w14:paraId="311C2877" w14:textId="77777777" w:rsidR="00EC4BBD" w:rsidRPr="00E647E0" w:rsidRDefault="00EC4BBD" w:rsidP="00EC4BBD">
            <w:pPr>
              <w:spacing w:before="60" w:after="60"/>
              <w:rPr>
                <w:ins w:id="2233" w:author="Author"/>
                <w:rFonts w:cs="Arial"/>
                <w:szCs w:val="22"/>
              </w:rPr>
            </w:pPr>
            <w:ins w:id="2234" w:author="Author">
              <w:r w:rsidRPr="00E647E0">
                <w:rPr>
                  <w:rFonts w:cs="Arial"/>
                  <w:szCs w:val="22"/>
                </w:rPr>
                <w:t>Two weeks following the public stakeholder meeting #1</w:t>
              </w:r>
            </w:ins>
          </w:p>
        </w:tc>
        <w:tc>
          <w:tcPr>
            <w:tcW w:w="6819" w:type="dxa"/>
            <w:tcBorders>
              <w:right w:val="single" w:sz="12" w:space="0" w:color="000000"/>
            </w:tcBorders>
            <w:shd w:val="clear" w:color="auto" w:fill="auto"/>
          </w:tcPr>
          <w:p w14:paraId="2049208E" w14:textId="77777777" w:rsidR="00EC4BBD" w:rsidRPr="00E647E0" w:rsidRDefault="00EC4BBD" w:rsidP="00EC4BBD">
            <w:pPr>
              <w:spacing w:before="60" w:after="60"/>
              <w:jc w:val="both"/>
              <w:rPr>
                <w:ins w:id="2235" w:author="Author"/>
                <w:rFonts w:cs="Arial"/>
                <w:szCs w:val="22"/>
              </w:rPr>
            </w:pPr>
            <w:ins w:id="2236" w:author="Author">
              <w:r w:rsidRPr="00E647E0">
                <w:rPr>
                  <w:rFonts w:cs="Arial"/>
                  <w:szCs w:val="22"/>
                </w:rPr>
                <w:t>Comment period for stakeholders to submit comments on the public stakeholder meeting #1 material and for interested parties to submit economic planning study requests to the CAISO.</w:t>
              </w:r>
            </w:ins>
          </w:p>
        </w:tc>
      </w:tr>
      <w:tr w:rsidR="00EC4BBD" w:rsidRPr="002E59DD" w14:paraId="44B5B3F9" w14:textId="77777777" w:rsidTr="00EC4BBD">
        <w:trPr>
          <w:cantSplit/>
          <w:jc w:val="center"/>
          <w:ins w:id="2237" w:author="Author"/>
        </w:trPr>
        <w:tc>
          <w:tcPr>
            <w:tcW w:w="2544" w:type="dxa"/>
            <w:shd w:val="clear" w:color="auto" w:fill="auto"/>
          </w:tcPr>
          <w:p w14:paraId="3BBFC7DD" w14:textId="77777777" w:rsidR="00EC4BBD" w:rsidRPr="002E59DD" w:rsidRDefault="00EC4BBD" w:rsidP="00EC4BBD">
            <w:pPr>
              <w:spacing w:before="60" w:after="60"/>
              <w:rPr>
                <w:ins w:id="2238" w:author="Author"/>
                <w:rFonts w:cs="Arial"/>
                <w:szCs w:val="22"/>
              </w:rPr>
            </w:pPr>
            <w:ins w:id="2239" w:author="Author">
              <w:r w:rsidRPr="002E59DD">
                <w:rPr>
                  <w:rFonts w:cs="Arial"/>
                  <w:szCs w:val="22"/>
                </w:rPr>
                <w:t>Two weeks following the public stakeholder meeting #2</w:t>
              </w:r>
            </w:ins>
          </w:p>
        </w:tc>
        <w:tc>
          <w:tcPr>
            <w:tcW w:w="6819" w:type="dxa"/>
            <w:tcBorders>
              <w:right w:val="single" w:sz="12" w:space="0" w:color="000000"/>
            </w:tcBorders>
            <w:shd w:val="clear" w:color="auto" w:fill="auto"/>
          </w:tcPr>
          <w:p w14:paraId="47633A05" w14:textId="77777777" w:rsidR="00EC4BBD" w:rsidRPr="002E59DD" w:rsidRDefault="00EC4BBD" w:rsidP="00EC4BBD">
            <w:pPr>
              <w:spacing w:before="60" w:after="60"/>
              <w:jc w:val="both"/>
              <w:rPr>
                <w:ins w:id="2240" w:author="Author"/>
                <w:rFonts w:cs="Arial"/>
                <w:szCs w:val="22"/>
              </w:rPr>
            </w:pPr>
            <w:ins w:id="2241" w:author="Author">
              <w:r w:rsidRPr="002E59DD">
                <w:rPr>
                  <w:rFonts w:cs="Arial"/>
                  <w:szCs w:val="22"/>
                </w:rPr>
                <w:t>Comment period for stakeholders to submit comments on the public stakeholder meeting #2 material</w:t>
              </w:r>
            </w:ins>
          </w:p>
        </w:tc>
      </w:tr>
      <w:tr w:rsidR="00EC4BBD" w:rsidRPr="002E59DD" w14:paraId="65639C63" w14:textId="77777777" w:rsidTr="00EC4BBD">
        <w:trPr>
          <w:cantSplit/>
          <w:jc w:val="center"/>
          <w:ins w:id="2242" w:author="Author"/>
        </w:trPr>
        <w:tc>
          <w:tcPr>
            <w:tcW w:w="2544" w:type="dxa"/>
            <w:tcBorders>
              <w:bottom w:val="single" w:sz="4" w:space="0" w:color="000000"/>
            </w:tcBorders>
            <w:shd w:val="clear" w:color="auto" w:fill="auto"/>
          </w:tcPr>
          <w:p w14:paraId="09C62F5A" w14:textId="77777777" w:rsidR="00EC4BBD" w:rsidRPr="002E59DD" w:rsidRDefault="00EC4BBD" w:rsidP="00EC4BBD">
            <w:pPr>
              <w:spacing w:before="60" w:after="60"/>
              <w:rPr>
                <w:ins w:id="2243" w:author="Author"/>
                <w:rFonts w:cs="Arial"/>
                <w:szCs w:val="22"/>
              </w:rPr>
            </w:pPr>
            <w:ins w:id="2244" w:author="Author">
              <w:r w:rsidRPr="002E59DD">
                <w:rPr>
                  <w:rFonts w:cs="Arial"/>
                  <w:szCs w:val="22"/>
                </w:rPr>
                <w:t>Two weeks following the public stakeholder meeting #3</w:t>
              </w:r>
            </w:ins>
          </w:p>
        </w:tc>
        <w:tc>
          <w:tcPr>
            <w:tcW w:w="6819" w:type="dxa"/>
            <w:tcBorders>
              <w:bottom w:val="single" w:sz="4" w:space="0" w:color="000000"/>
              <w:right w:val="single" w:sz="12" w:space="0" w:color="000000"/>
            </w:tcBorders>
            <w:shd w:val="clear" w:color="auto" w:fill="auto"/>
          </w:tcPr>
          <w:p w14:paraId="131345A6" w14:textId="77777777" w:rsidR="00EC4BBD" w:rsidRPr="002E59DD" w:rsidRDefault="00EC4BBD" w:rsidP="00EC4BBD">
            <w:pPr>
              <w:spacing w:before="60" w:after="60"/>
              <w:jc w:val="both"/>
              <w:rPr>
                <w:ins w:id="2245" w:author="Author"/>
                <w:rFonts w:cs="Arial"/>
                <w:szCs w:val="22"/>
              </w:rPr>
            </w:pPr>
            <w:ins w:id="2246" w:author="Author">
              <w:r w:rsidRPr="002E59DD">
                <w:rPr>
                  <w:rFonts w:cs="Arial"/>
                  <w:szCs w:val="22"/>
                </w:rPr>
                <w:t>Comment period for stakeholders to submit comments on the public stakeholder meeting #3 material</w:t>
              </w:r>
            </w:ins>
          </w:p>
        </w:tc>
      </w:tr>
      <w:tr w:rsidR="00EC4BBD" w:rsidRPr="002E59DD" w14:paraId="69509CCB" w14:textId="77777777" w:rsidTr="00EC4BBD">
        <w:trPr>
          <w:cantSplit/>
          <w:jc w:val="center"/>
          <w:ins w:id="2247" w:author="Author"/>
        </w:trPr>
        <w:tc>
          <w:tcPr>
            <w:tcW w:w="2544" w:type="dxa"/>
            <w:tcBorders>
              <w:bottom w:val="single" w:sz="12" w:space="0" w:color="000000"/>
            </w:tcBorders>
            <w:shd w:val="clear" w:color="auto" w:fill="auto"/>
          </w:tcPr>
          <w:p w14:paraId="39736CD0" w14:textId="77777777" w:rsidR="00EC4BBD" w:rsidRPr="002E59DD" w:rsidRDefault="00EC4BBD" w:rsidP="00EC4BBD">
            <w:pPr>
              <w:spacing w:before="60" w:after="60"/>
              <w:rPr>
                <w:ins w:id="2248" w:author="Author"/>
                <w:rFonts w:cs="Arial"/>
                <w:szCs w:val="22"/>
              </w:rPr>
            </w:pPr>
            <w:ins w:id="2249" w:author="Author">
              <w:r w:rsidRPr="002E59DD">
                <w:rPr>
                  <w:rFonts w:cs="Arial"/>
                  <w:szCs w:val="22"/>
                </w:rPr>
                <w:t>Two weeks following the public stakeholder meeting #4</w:t>
              </w:r>
            </w:ins>
          </w:p>
        </w:tc>
        <w:tc>
          <w:tcPr>
            <w:tcW w:w="6819" w:type="dxa"/>
            <w:tcBorders>
              <w:bottom w:val="single" w:sz="12" w:space="0" w:color="000000"/>
              <w:right w:val="single" w:sz="12" w:space="0" w:color="000000"/>
            </w:tcBorders>
            <w:shd w:val="clear" w:color="auto" w:fill="auto"/>
          </w:tcPr>
          <w:p w14:paraId="1C224227" w14:textId="77777777" w:rsidR="00EC4BBD" w:rsidRPr="002E59DD" w:rsidRDefault="00EC4BBD" w:rsidP="00EC4BBD">
            <w:pPr>
              <w:spacing w:before="60" w:after="60"/>
              <w:jc w:val="both"/>
              <w:rPr>
                <w:ins w:id="2250" w:author="Author"/>
                <w:rFonts w:cs="Arial"/>
                <w:szCs w:val="22"/>
              </w:rPr>
            </w:pPr>
            <w:ins w:id="2251" w:author="Author">
              <w:r w:rsidRPr="002E59DD">
                <w:rPr>
                  <w:rFonts w:cs="Arial"/>
                  <w:szCs w:val="22"/>
                </w:rPr>
                <w:t>Comment period for stakeholders to submit comments on the public stakeholder meeting #4 material</w:t>
              </w:r>
            </w:ins>
          </w:p>
        </w:tc>
      </w:tr>
    </w:tbl>
    <w:p w14:paraId="549C14A7" w14:textId="77777777" w:rsidR="00EC4BBD" w:rsidRPr="00816F6A" w:rsidRDefault="00EC4BBD" w:rsidP="00EC4BBD">
      <w:pPr>
        <w:rPr>
          <w:ins w:id="2252" w:author="Author"/>
        </w:rPr>
      </w:pPr>
    </w:p>
    <w:p w14:paraId="02D11CA5" w14:textId="3482BE1A" w:rsidR="00EC4BBD" w:rsidRDefault="00EC4BBD" w:rsidP="00EC4BBD">
      <w:pPr>
        <w:rPr>
          <w:ins w:id="2253" w:author="Author"/>
        </w:rPr>
      </w:pPr>
      <w:ins w:id="2254" w:author="Author">
        <w:r>
          <w:t xml:space="preserve">CAISO will request the information outlined in the </w:t>
        </w:r>
      </w:ins>
      <w:r w:rsidR="00DB1A5F">
        <w:fldChar w:fldCharType="begin"/>
      </w:r>
      <w:r w:rsidR="00DB1A5F">
        <w:instrText xml:space="preserve"> REF _Ref31789461 \h </w:instrText>
      </w:r>
      <w:r w:rsidR="00DB1A5F">
        <w:fldChar w:fldCharType="separate"/>
      </w:r>
      <w:ins w:id="2255" w:author="Author">
        <w:r w:rsidR="00DB1A5F">
          <w:t xml:space="preserve">Table </w:t>
        </w:r>
      </w:ins>
      <w:r w:rsidR="00DB1A5F">
        <w:rPr>
          <w:noProof/>
        </w:rPr>
        <w:t>6</w:t>
      </w:r>
      <w:r w:rsidR="00DB1A5F">
        <w:noBreakHyphen/>
      </w:r>
      <w:r w:rsidR="00DB1A5F">
        <w:rPr>
          <w:noProof/>
        </w:rPr>
        <w:t>3</w:t>
      </w:r>
      <w:r w:rsidR="00DB1A5F">
        <w:fldChar w:fldCharType="end"/>
      </w:r>
      <w:ins w:id="2256" w:author="Author">
        <w:r>
          <w:t xml:space="preserve"> of this BPM via market notice to the contacts identified in Planning Regions’ Designated Communication Portals.</w:t>
        </w:r>
      </w:ins>
    </w:p>
    <w:p w14:paraId="2B448E7B" w14:textId="77777777" w:rsidR="00EC4BBD" w:rsidRDefault="00EC4BBD" w:rsidP="00EC4BBD">
      <w:pPr>
        <w:rPr>
          <w:ins w:id="2257" w:author="Author"/>
        </w:rPr>
      </w:pPr>
      <w:ins w:id="2258" w:author="Author">
        <w:r>
          <w:t>The CAISO will not be required to make available or otherwise provide to any other planning region (1) any information not developed by the CAISO in the ordinary course of its regional transmission planning process, (2) any annual interregional information to be provided by any other planning regions with respect to such other planning region, or (3) any information the CAISO reasonably determines the disclosure of which would constitute a violation of the FERC’s standards of conduct or any other legal requirement.  Annual interregional information made available or otherwise provided by the CAISO will be subject to applicable confidentiality and CEII restrictions and other applicable laws, under the CAISO’s regional transmission planning process.</w:t>
        </w:r>
      </w:ins>
    </w:p>
    <w:p w14:paraId="001AC26E" w14:textId="77777777" w:rsidR="00EC4BBD" w:rsidRPr="00816F6A" w:rsidRDefault="00EC4BBD" w:rsidP="00DB1A5F">
      <w:pPr>
        <w:pStyle w:val="Heading3"/>
        <w:rPr>
          <w:ins w:id="2259" w:author="Author"/>
        </w:rPr>
      </w:pPr>
      <w:bookmarkStart w:id="2260" w:name="_Toc31794388"/>
      <w:bookmarkStart w:id="2261" w:name="_Toc34311397"/>
      <w:ins w:id="2262" w:author="Author">
        <w:r w:rsidRPr="00816F6A">
          <w:t xml:space="preserve">Communication </w:t>
        </w:r>
        <w:r>
          <w:t>a</w:t>
        </w:r>
        <w:r w:rsidRPr="00816F6A">
          <w:t>mong the Planning Regions</w:t>
        </w:r>
        <w:bookmarkEnd w:id="2260"/>
        <w:bookmarkEnd w:id="2261"/>
      </w:ins>
    </w:p>
    <w:p w14:paraId="1DA1B3DB" w14:textId="77777777" w:rsidR="00EC4BBD" w:rsidRPr="00637D53" w:rsidRDefault="00EC4BBD" w:rsidP="00EC4BBD">
      <w:pPr>
        <w:rPr>
          <w:ins w:id="2263" w:author="Author"/>
        </w:rPr>
      </w:pPr>
      <w:ins w:id="2264" w:author="Author">
        <w:r>
          <w:t xml:space="preserve">After an event that gives </w:t>
        </w:r>
        <w:r w:rsidRPr="00637D53">
          <w:t xml:space="preserve">rise to the need to receive feedback from other Planning Regions, the </w:t>
        </w:r>
        <w:r>
          <w:t>CAISO</w:t>
        </w:r>
        <w:r w:rsidRPr="00637D53">
          <w:t xml:space="preserve"> will provide the planning data or information to other Planning Regions by email to the contacts identified in Planning Regions’ Designated Communication Portals. The transmittal to the other Planning Regions will identify:</w:t>
        </w:r>
      </w:ins>
    </w:p>
    <w:p w14:paraId="5F7D8D62" w14:textId="77777777" w:rsidR="00EC4BBD" w:rsidRPr="00816F6A" w:rsidRDefault="00EC4BBD" w:rsidP="00EC4BBD">
      <w:pPr>
        <w:pStyle w:val="ListLtr2"/>
        <w:numPr>
          <w:ilvl w:val="0"/>
          <w:numId w:val="45"/>
        </w:numPr>
        <w:rPr>
          <w:ins w:id="2265" w:author="Author"/>
        </w:rPr>
      </w:pPr>
      <w:ins w:id="2266" w:author="Author">
        <w:r w:rsidRPr="00816F6A">
          <w:t>Whether a response is needed and the date the response is needed;</w:t>
        </w:r>
      </w:ins>
    </w:p>
    <w:p w14:paraId="6EA5D2FF" w14:textId="77777777" w:rsidR="00EC4BBD" w:rsidRPr="00816F6A" w:rsidRDefault="00EC4BBD" w:rsidP="00EC4BBD">
      <w:pPr>
        <w:pStyle w:val="ListLtr2"/>
        <w:rPr>
          <w:ins w:id="2267" w:author="Author"/>
        </w:rPr>
      </w:pPr>
      <w:ins w:id="2268" w:author="Author">
        <w:r w:rsidRPr="00816F6A">
          <w:t>Where and how to access the planning data or information if it is located on the CAISO’s website;</w:t>
        </w:r>
      </w:ins>
    </w:p>
    <w:p w14:paraId="6A9C7E24" w14:textId="77777777" w:rsidR="00EC4BBD" w:rsidRPr="00816F6A" w:rsidRDefault="00EC4BBD" w:rsidP="00EC4BBD">
      <w:pPr>
        <w:pStyle w:val="ListLtr2"/>
        <w:rPr>
          <w:ins w:id="2269" w:author="Author"/>
        </w:rPr>
      </w:pPr>
      <w:ins w:id="2270" w:author="Author">
        <w:r w:rsidRPr="00816F6A">
          <w:t>A request, if any, to schedule a meeting/webinar to discuss the information;</w:t>
        </w:r>
      </w:ins>
    </w:p>
    <w:p w14:paraId="10A00E83" w14:textId="77777777" w:rsidR="00EC4BBD" w:rsidRPr="00816F6A" w:rsidRDefault="00EC4BBD" w:rsidP="00EC4BBD">
      <w:pPr>
        <w:pStyle w:val="ListLtr2"/>
        <w:rPr>
          <w:ins w:id="2271" w:author="Author"/>
        </w:rPr>
      </w:pPr>
      <w:ins w:id="2272" w:author="Author">
        <w:r w:rsidRPr="00816F6A">
          <w:t>Contact information for specific individuals to receive the information if a response to other than the Planning Regions’ is desired.</w:t>
        </w:r>
      </w:ins>
    </w:p>
    <w:p w14:paraId="67596C7D" w14:textId="77777777" w:rsidR="00EC4BBD" w:rsidRPr="00637D53" w:rsidRDefault="00EC4BBD" w:rsidP="00EC4BBD">
      <w:pPr>
        <w:rPr>
          <w:ins w:id="2273" w:author="Author"/>
        </w:rPr>
      </w:pPr>
      <w:ins w:id="2274" w:author="Author">
        <w:r w:rsidRPr="00637D53">
          <w:t xml:space="preserve">When receiving information or requests from other Planning Regions, the </w:t>
        </w:r>
        <w:r>
          <w:t>CAISO</w:t>
        </w:r>
        <w:r w:rsidRPr="00637D53">
          <w:t xml:space="preserve"> will </w:t>
        </w:r>
        <w:r>
          <w:t xml:space="preserve">seek to </w:t>
        </w:r>
        <w:r w:rsidRPr="00637D53">
          <w:t>respond within the timeframes stated in those requests. The Planning Region receiving the information will consider the responses in accordance with its regional planning process.</w:t>
        </w:r>
      </w:ins>
    </w:p>
    <w:p w14:paraId="6CA3DA63" w14:textId="77777777" w:rsidR="00EC4BBD" w:rsidRDefault="00EC4BBD" w:rsidP="00EC4BBD">
      <w:pPr>
        <w:rPr>
          <w:ins w:id="2275" w:author="Author"/>
        </w:rPr>
      </w:pPr>
      <w:ins w:id="2276" w:author="Author">
        <w:r w:rsidRPr="00637D53">
          <w:t xml:space="preserve">From time to time a meeting/webinar may be needed for a Planning Region to respond to information or requests from other Planning Regions if more than a written response is warranted. The Planning Region providing the response will be responsible for requesting a meeting/webinar </w:t>
        </w:r>
        <w:r>
          <w:t xml:space="preserve">and </w:t>
        </w:r>
        <w:r w:rsidRPr="00637D53">
          <w:t>mak</w:t>
        </w:r>
        <w:r>
          <w:t xml:space="preserve">ing </w:t>
        </w:r>
        <w:r w:rsidRPr="00637D53">
          <w:t>arrangements for</w:t>
        </w:r>
        <w:r>
          <w:t xml:space="preserve"> and hosting </w:t>
        </w:r>
        <w:r w:rsidRPr="00637D53">
          <w:t>such meeting/webinar</w:t>
        </w:r>
        <w:r>
          <w:t>, unless the regions agree otherwise</w:t>
        </w:r>
        <w:r w:rsidRPr="00637D53">
          <w:t>. Such meetings/webinars, if held, will be among the members of the Planning Regions as needed to fulfill the information or requests from other Planning Regions.</w:t>
        </w:r>
      </w:ins>
    </w:p>
    <w:p w14:paraId="003E8ECA" w14:textId="167C4DC5" w:rsidR="00EC4BBD" w:rsidDel="006F7166" w:rsidRDefault="00EC4BBD" w:rsidP="00DB1A5F">
      <w:pPr>
        <w:pStyle w:val="Heading3"/>
        <w:rPr>
          <w:del w:id="2277" w:author="Author"/>
        </w:rPr>
      </w:pPr>
      <w:bookmarkStart w:id="2278" w:name="_Toc31786718"/>
      <w:bookmarkStart w:id="2279" w:name="_Toc31794389"/>
      <w:bookmarkStart w:id="2280" w:name="_Toc34311398"/>
      <w:bookmarkEnd w:id="2278"/>
      <w:bookmarkEnd w:id="2279"/>
      <w:bookmarkEnd w:id="2280"/>
    </w:p>
    <w:p w14:paraId="6B7EDBFB" w14:textId="64FE0624" w:rsidR="009F753A" w:rsidRPr="005B77E9" w:rsidRDefault="005264F9" w:rsidP="00DB1A5F">
      <w:pPr>
        <w:pStyle w:val="Heading3"/>
        <w:rPr>
          <w:moveTo w:id="2281" w:author="Author"/>
        </w:rPr>
      </w:pPr>
      <w:bookmarkStart w:id="2282" w:name="_Ref31791388"/>
      <w:bookmarkStart w:id="2283" w:name="_Toc31794390"/>
      <w:bookmarkStart w:id="2284" w:name="_Toc34311399"/>
      <w:ins w:id="2285" w:author="Author">
        <w:r>
          <w:t>ITP Submittal and Joint Evaluation Process</w:t>
        </w:r>
      </w:ins>
      <w:moveTo w:id="2286" w:author="Author">
        <w:del w:id="2287" w:author="Author">
          <w:r w:rsidR="009F753A" w:rsidRPr="005B77E9" w:rsidDel="005264F9">
            <w:delText>Submission of Interregional Transmission Projects</w:delText>
          </w:r>
        </w:del>
        <w:bookmarkEnd w:id="2282"/>
        <w:bookmarkEnd w:id="2283"/>
        <w:bookmarkEnd w:id="2284"/>
      </w:moveTo>
    </w:p>
    <w:p w14:paraId="4815B2EB" w14:textId="3B47FDB7" w:rsidR="005264F9" w:rsidRPr="005264F9" w:rsidRDefault="005264F9" w:rsidP="005264F9">
      <w:pPr>
        <w:rPr>
          <w:ins w:id="2288" w:author="Author"/>
        </w:rPr>
      </w:pPr>
      <w:ins w:id="2289" w:author="Author">
        <w:r w:rsidRPr="005264F9">
          <w:t>As part of the TPP the CAISO is required to assess proposed ITPs that have been properly submitted to the CAISO through its ITC process. The CAISO will consider a properly submitted ITP in its TPP to determine whether the proposed ITP provides a more cost effective or efficient solution to regional transmission needs than identified regional solutions that are in the CAISO transmission plan. Even though the CAISO transmission plan is prepared on an annual basis, the ITC cycle is biennial and is conducted from January 1 of every even-year through December 31 of the following odd-year. As such, the CAISO conducts its evaluation of ITPs across two ISO TPP cycles as defined by the CAISO’s ITC process. However, because the CAISO’s evaluation must be coordinated with the evaluations of other WPRs (Relevant Planning Regions</w:t>
        </w:r>
        <w:del w:id="2290" w:author="Author">
          <w:r w:rsidRPr="005264F9" w:rsidDel="001F33EE">
            <w:delText xml:space="preserve"> </w:delText>
          </w:r>
        </w:del>
        <w:r w:rsidRPr="005264F9">
          <w:t>) that are considering the same submitted project, the CAISO’s evaluation cannot be concluded until all WPRs complete their assessments through their own regional processes.</w:t>
        </w:r>
      </w:ins>
    </w:p>
    <w:p w14:paraId="69850AB7" w14:textId="037DC481" w:rsidR="005264F9" w:rsidRDefault="005264F9" w:rsidP="005264F9">
      <w:pPr>
        <w:rPr>
          <w:ins w:id="2291" w:author="Author"/>
        </w:rPr>
      </w:pPr>
      <w:ins w:id="2292" w:author="Author">
        <w:r w:rsidRPr="005264F9">
          <w:t>While each WPR, including the CAISO, is required to fulfill these responsibilities as defined within their own regional planning process, coordination and information exchange among those WPRs who are Relevant Planning Regions is expected to occur. Pursuant to this requirement, the CAISO Regardless of this expectation, the ISO must always share the most current information it has with the other WPRs as it completes the requirements listed in this section.</w:t>
        </w:r>
      </w:ins>
    </w:p>
    <w:p w14:paraId="7CCA11EF" w14:textId="1A703FA8" w:rsidR="009F753A" w:rsidRDefault="009F753A" w:rsidP="009F753A">
      <w:pPr>
        <w:rPr>
          <w:moveTo w:id="2293" w:author="Author"/>
        </w:rPr>
      </w:pPr>
      <w:moveTo w:id="2294" w:author="Author">
        <w:r>
          <w:t xml:space="preserve">The CAISO will assess whether proposed interregional transmission projects provide more cost effective or efficient solutions to regional transmission needs than identified regional solutions that are in the CAISO transmission plan. The CAISO will generally conduct its evaluation over a two year evaluation cycle, </w:t>
        </w:r>
      </w:moveTo>
      <w:ins w:id="2295" w:author="Gary L. DeShazo" w:date="2020-02-05T10:08:00Z">
        <w:r w:rsidR="00DB1A5F">
          <w:t xml:space="preserve">as </w:t>
        </w:r>
      </w:ins>
      <w:moveTo w:id="2296" w:author="Author">
        <w:r>
          <w:t xml:space="preserve">described in </w:t>
        </w:r>
      </w:moveTo>
      <w:ins w:id="2297" w:author="Gary L. DeShazo" w:date="2020-02-05T10:08:00Z">
        <w:r w:rsidR="00DB1A5F">
          <w:t xml:space="preserve">this </w:t>
        </w:r>
      </w:ins>
      <w:moveTo w:id="2298" w:author="Author">
        <w:r>
          <w:t xml:space="preserve">section </w:t>
        </w:r>
        <w:del w:id="2299" w:author="Gary L. DeShazo" w:date="2020-02-05T10:08:00Z">
          <w:r w:rsidDel="00DB1A5F">
            <w:fldChar w:fldCharType="begin"/>
          </w:r>
          <w:r w:rsidDel="00DB1A5F">
            <w:delInstrText xml:space="preserve"> REF _Ref446488822 \r \h </w:delInstrText>
          </w:r>
        </w:del>
      </w:moveTo>
      <w:del w:id="2300" w:author="Gary L. DeShazo" w:date="2020-02-05T10:08:00Z"/>
      <w:moveTo w:id="2301" w:author="Author">
        <w:del w:id="2302" w:author="Gary L. DeShazo" w:date="2020-02-05T10:08:00Z">
          <w:r w:rsidDel="00DB1A5F">
            <w:fldChar w:fldCharType="separate"/>
          </w:r>
          <w:r w:rsidDel="00DB1A5F">
            <w:delText>4.8</w:delText>
          </w:r>
          <w:r w:rsidDel="00DB1A5F">
            <w:fldChar w:fldCharType="end"/>
          </w:r>
          <w:r w:rsidDel="00DB1A5F">
            <w:delText xml:space="preserve"> </w:delText>
          </w:r>
        </w:del>
        <w:r>
          <w:t>of this BPM. However, because the CAISO’s evaluation must be coordinated with the evaluations of other relevant planning regions the CAISO’s evaluation cannot be concluded until all relevant planning regionals complete their assessments.</w:t>
        </w:r>
      </w:moveTo>
    </w:p>
    <w:p w14:paraId="6F1EF170" w14:textId="77777777" w:rsidR="009F753A" w:rsidRDefault="009F753A" w:rsidP="009F753A">
      <w:pPr>
        <w:rPr>
          <w:moveTo w:id="2303" w:author="Author"/>
        </w:rPr>
      </w:pPr>
      <w:moveTo w:id="2304" w:author="Author">
        <w:r>
          <w:t>At the beginning of every even-numbered year, the CAISO will initiate a submission period in which proponents may request evaluation of an interregional transmission project.  The submission period will begin January 1 and close March 31</w:t>
        </w:r>
        <w:r w:rsidRPr="00155B1D">
          <w:rPr>
            <w:vertAlign w:val="superscript"/>
          </w:rPr>
          <w:t>st</w:t>
        </w:r>
        <w:r>
          <w:t xml:space="preserve"> of every even-numbered year.  The CAISO will advise stakeholders when the Interregional project submission period has opened via market notice.  An interregional transmission project proposal must be submitted to the CAISO using the Interregional </w:t>
        </w:r>
        <w:r w:rsidRPr="00EA12E2">
          <w:rPr>
            <w:i/>
          </w:rPr>
          <w:t>Transmission Project Submission Form</w:t>
        </w:r>
        <w:r w:rsidRPr="00916D0C">
          <w:t xml:space="preserve"> </w:t>
        </w:r>
        <w:r>
          <w:t xml:space="preserve">available at: </w:t>
        </w:r>
        <w:r>
          <w:fldChar w:fldCharType="begin"/>
        </w:r>
        <w:r>
          <w:instrText xml:space="preserve"> HYPERLINK "http://www.caiso.com/planning/Pages/InterregionalTransmissionCoordination/default.aspx" </w:instrText>
        </w:r>
        <w:r>
          <w:fldChar w:fldCharType="separate"/>
        </w:r>
        <w:r w:rsidRPr="00E2173D">
          <w:rPr>
            <w:rStyle w:val="Hyperlink"/>
          </w:rPr>
          <w:t>http://www.caiso.com/planning/Pages/InterregionalTransmissionCoordination/default.aspx</w:t>
        </w:r>
        <w:r>
          <w:rPr>
            <w:rStyle w:val="Hyperlink"/>
          </w:rPr>
          <w:fldChar w:fldCharType="end"/>
        </w:r>
        <w:r>
          <w:t>.</w:t>
        </w:r>
      </w:moveTo>
    </w:p>
    <w:p w14:paraId="11213A05" w14:textId="34182A69" w:rsidR="009F753A" w:rsidRDefault="009F753A" w:rsidP="009F753A">
      <w:pPr>
        <w:rPr>
          <w:moveTo w:id="2305" w:author="Author"/>
        </w:rPr>
      </w:pPr>
      <w:moveTo w:id="2306" w:author="Author">
        <w:r w:rsidRPr="00604332">
          <w:t xml:space="preserve">Interregional transmission project proponents must satisfy the </w:t>
        </w:r>
        <w:r>
          <w:t xml:space="preserve">data </w:t>
        </w:r>
        <w:r w:rsidRPr="00604332">
          <w:t>requirements set forth in the section</w:t>
        </w:r>
      </w:moveTo>
      <w:ins w:id="2307" w:author="Gary L. DeShazo" w:date="2020-02-05T10:09:00Z">
        <w:r w:rsidR="00DB1A5F">
          <w:t xml:space="preserve"> </w:t>
        </w:r>
        <w:r w:rsidR="00DB1A5F">
          <w:fldChar w:fldCharType="begin"/>
        </w:r>
        <w:r w:rsidR="00DB1A5F">
          <w:instrText xml:space="preserve"> REF _Ref31789778 \r \h </w:instrText>
        </w:r>
      </w:ins>
      <w:r w:rsidR="00DB1A5F">
        <w:fldChar w:fldCharType="separate"/>
      </w:r>
      <w:ins w:id="2308" w:author="Gary L. DeShazo" w:date="2020-02-05T10:09:00Z">
        <w:r w:rsidR="00DB1A5F">
          <w:t>6.4.4.1</w:t>
        </w:r>
        <w:r w:rsidR="00DB1A5F">
          <w:fldChar w:fldCharType="end"/>
        </w:r>
        <w:r w:rsidR="00DB1A5F">
          <w:t>.</w:t>
        </w:r>
      </w:ins>
      <w:moveTo w:id="2309" w:author="Author">
        <w:del w:id="2310" w:author="Gary L. DeShazo" w:date="2020-02-05T10:09:00Z">
          <w:r w:rsidDel="00DB1A5F">
            <w:delText xml:space="preserve"> </w:delText>
          </w:r>
          <w:r w:rsidDel="00DB1A5F">
            <w:fldChar w:fldCharType="begin"/>
          </w:r>
          <w:r w:rsidDel="00DB1A5F">
            <w:delInstrText xml:space="preserve"> REF _Ref447182328 \r \h </w:delInstrText>
          </w:r>
        </w:del>
      </w:moveTo>
      <w:del w:id="2311" w:author="Gary L. DeShazo" w:date="2020-02-05T10:09:00Z"/>
      <w:moveTo w:id="2312" w:author="Author">
        <w:del w:id="2313" w:author="Gary L. DeShazo" w:date="2020-02-05T10:09:00Z">
          <w:r w:rsidDel="00DB1A5F">
            <w:fldChar w:fldCharType="separate"/>
          </w:r>
          <w:r w:rsidDel="00DB1A5F">
            <w:delText>3.3.2.1</w:delText>
          </w:r>
          <w:r w:rsidDel="00DB1A5F">
            <w:fldChar w:fldCharType="end"/>
          </w:r>
          <w:r w:rsidDel="00DB1A5F">
            <w:delText>.</w:delText>
          </w:r>
        </w:del>
        <w:r w:rsidRPr="00604332">
          <w:t xml:space="preserve">  The CAISO will evaluate all submissions against </w:t>
        </w:r>
        <w:r>
          <w:t xml:space="preserve">these </w:t>
        </w:r>
        <w:r w:rsidRPr="00604332">
          <w:t xml:space="preserve">defined </w:t>
        </w:r>
        <w:r>
          <w:t>data requirements</w:t>
        </w:r>
        <w:r w:rsidRPr="00746BAB">
          <w:t>.</w:t>
        </w:r>
        <w:r>
          <w:t xml:space="preserve"> </w:t>
        </w:r>
        <w:r w:rsidRPr="00916D0C">
          <w:t>P</w:t>
        </w:r>
        <w:r>
          <w:t>articipants who wish to suggest interregional mitigation solutions</w:t>
        </w:r>
        <w:r w:rsidRPr="00916D0C">
          <w:t xml:space="preserve"> should use the latest version of the form available at the time the </w:t>
        </w:r>
        <w:r>
          <w:t>submission period</w:t>
        </w:r>
        <w:r w:rsidRPr="00916D0C">
          <w:t xml:space="preserve"> opens </w:t>
        </w:r>
        <w:r>
          <w:t>on a biennial basis</w:t>
        </w:r>
        <w:r w:rsidRPr="00604332">
          <w:t>.</w:t>
        </w:r>
      </w:moveTo>
    </w:p>
    <w:p w14:paraId="42BB8DAF" w14:textId="77777777" w:rsidR="009F753A" w:rsidRPr="005B77E9" w:rsidRDefault="009F753A" w:rsidP="009F753A">
      <w:pPr>
        <w:pStyle w:val="Heading4"/>
        <w:rPr>
          <w:moveTo w:id="2314" w:author="Author"/>
        </w:rPr>
      </w:pPr>
      <w:bookmarkStart w:id="2315" w:name="_Ref31789778"/>
      <w:bookmarkStart w:id="2316" w:name="_Ref31790490"/>
      <w:bookmarkStart w:id="2317" w:name="_Ref31790662"/>
      <w:bookmarkStart w:id="2318" w:name="_Ref31791406"/>
      <w:bookmarkStart w:id="2319" w:name="_Toc31794391"/>
      <w:bookmarkStart w:id="2320" w:name="_Toc34311400"/>
      <w:moveTo w:id="2321" w:author="Author">
        <w:r w:rsidRPr="005B77E9">
          <w:t>Data Requirements for Interregional Transmission Project Submissions</w:t>
        </w:r>
        <w:bookmarkEnd w:id="2315"/>
        <w:bookmarkEnd w:id="2316"/>
        <w:bookmarkEnd w:id="2317"/>
        <w:bookmarkEnd w:id="2318"/>
        <w:bookmarkEnd w:id="2319"/>
        <w:bookmarkEnd w:id="2320"/>
      </w:moveTo>
    </w:p>
    <w:p w14:paraId="3037516F" w14:textId="2B760E16" w:rsidR="009F753A" w:rsidRDefault="009F753A" w:rsidP="009F753A">
      <w:pPr>
        <w:rPr>
          <w:moveTo w:id="2322" w:author="Author"/>
        </w:rPr>
      </w:pPr>
      <w:moveTo w:id="2323" w:author="Author">
        <w:r>
          <w:t xml:space="preserve">All interregional transmission project proposals must be submitted to the CAISO during the interregional project submittal window using the </w:t>
        </w:r>
        <w:r>
          <w:rPr>
            <w:i/>
          </w:rPr>
          <w:t>Interregional Transmission Project Submission Form</w:t>
        </w:r>
      </w:moveTo>
      <w:ins w:id="2324" w:author="Gary L. DeShazo" w:date="2020-02-05T10:12:00Z">
        <w:r w:rsidR="005A44B8">
          <w:rPr>
            <w:rStyle w:val="FootnoteReference"/>
            <w:i/>
          </w:rPr>
          <w:footnoteReference w:id="11"/>
        </w:r>
      </w:ins>
      <w:moveTo w:id="2327" w:author="Author">
        <w:r>
          <w:rPr>
            <w:i/>
          </w:rPr>
          <w:t>.</w:t>
        </w:r>
        <w:r>
          <w:t xml:space="preserve"> The interregional project submittal window is open from January 1 through March 31 of every even numbered calendar year. A completed form must be received by the CAISO prior to the closing of the submittal window.</w:t>
        </w:r>
      </w:moveTo>
    </w:p>
    <w:p w14:paraId="553BE784" w14:textId="77777777" w:rsidR="009F753A" w:rsidRDefault="009F753A" w:rsidP="009F753A">
      <w:pPr>
        <w:rPr>
          <w:moveTo w:id="2328" w:author="Author"/>
        </w:rPr>
      </w:pPr>
      <w:moveTo w:id="2329" w:author="Author">
        <w:r w:rsidRPr="00A07BD3">
          <w:t>Interregional</w:t>
        </w:r>
        <w:r>
          <w:t xml:space="preserve"> transmission project proponents are required to </w:t>
        </w:r>
        <w:r w:rsidRPr="00916D0C">
          <w:t xml:space="preserve">submit the following </w:t>
        </w:r>
        <w:r>
          <w:t>information</w:t>
        </w:r>
        <w:r w:rsidRPr="00916D0C">
          <w:t>:</w:t>
        </w:r>
      </w:moveTo>
    </w:p>
    <w:p w14:paraId="762D84C6" w14:textId="77777777" w:rsidR="009F753A" w:rsidRPr="00DD3B11" w:rsidRDefault="009F753A" w:rsidP="009F753A">
      <w:pPr>
        <w:keepNext/>
        <w:spacing w:before="240"/>
        <w:ind w:firstLine="360"/>
        <w:rPr>
          <w:moveTo w:id="2330" w:author="Author"/>
          <w:rFonts w:cs="Arial"/>
          <w:b/>
          <w:szCs w:val="22"/>
          <w:u w:val="single"/>
        </w:rPr>
      </w:pPr>
      <w:moveTo w:id="2331" w:author="Author">
        <w:r w:rsidRPr="00DD3B11">
          <w:rPr>
            <w:rFonts w:cs="Arial"/>
            <w:b/>
            <w:szCs w:val="22"/>
            <w:u w:val="single"/>
          </w:rPr>
          <w:t>Basic Data</w:t>
        </w:r>
      </w:moveTo>
    </w:p>
    <w:p w14:paraId="4B4B8741" w14:textId="77777777" w:rsidR="009F753A" w:rsidRPr="005B77E9" w:rsidRDefault="009F753A" w:rsidP="009F753A">
      <w:pPr>
        <w:pStyle w:val="Bullet1HRtLeftAfter6ptLinespacingsingle"/>
        <w:rPr>
          <w:moveTo w:id="2332" w:author="Author"/>
        </w:rPr>
      </w:pPr>
      <w:moveTo w:id="2333" w:author="Author">
        <w:r w:rsidRPr="005B77E9">
          <w:t>Name of the project and whether or not cost allocation is being requested;</w:t>
        </w:r>
      </w:moveTo>
    </w:p>
    <w:p w14:paraId="2B90B509" w14:textId="77777777" w:rsidR="009F753A" w:rsidRPr="005B77E9" w:rsidRDefault="009F753A" w:rsidP="009F753A">
      <w:pPr>
        <w:pStyle w:val="Bullet1HRtLeftAfter6ptLinespacingsingle"/>
        <w:rPr>
          <w:moveTo w:id="2334" w:author="Author"/>
        </w:rPr>
      </w:pPr>
      <w:moveTo w:id="2335" w:author="Author">
        <w:r w:rsidRPr="005B77E9">
          <w:t>Other planning region(s) the project will be/has been submitted to;</w:t>
        </w:r>
      </w:moveTo>
    </w:p>
    <w:p w14:paraId="697DEDBD" w14:textId="77777777" w:rsidR="009F753A" w:rsidRPr="005B77E9" w:rsidRDefault="009F753A" w:rsidP="009F753A">
      <w:pPr>
        <w:pStyle w:val="Bullet1HRtLeftAfter6ptLinespacingsingle"/>
        <w:rPr>
          <w:moveTo w:id="2336" w:author="Author"/>
        </w:rPr>
      </w:pPr>
      <w:moveTo w:id="2337" w:author="Author">
        <w:r w:rsidRPr="005B77E9">
          <w:t>Project location, interconnection points, and proposed in-service date;</w:t>
        </w:r>
      </w:moveTo>
    </w:p>
    <w:p w14:paraId="1F1652D7" w14:textId="77777777" w:rsidR="009F753A" w:rsidRPr="005B77E9" w:rsidRDefault="009F753A" w:rsidP="009F753A">
      <w:pPr>
        <w:pStyle w:val="Bullet1HRtLeftAfter6ptLinespacingsingle"/>
        <w:rPr>
          <w:moveTo w:id="2338" w:author="Author"/>
        </w:rPr>
      </w:pPr>
      <w:moveTo w:id="2339" w:author="Author">
        <w:r w:rsidRPr="005B77E9">
          <w:t>Contact information</w:t>
        </w:r>
      </w:moveTo>
    </w:p>
    <w:p w14:paraId="3674BA27" w14:textId="77777777" w:rsidR="009F753A" w:rsidRPr="005B77E9" w:rsidRDefault="009F753A" w:rsidP="009F753A">
      <w:pPr>
        <w:pStyle w:val="Bullet1HRtLeftAfter6ptLinespacingsingle"/>
        <w:rPr>
          <w:moveTo w:id="2340" w:author="Author"/>
        </w:rPr>
      </w:pPr>
      <w:moveTo w:id="2341" w:author="Author">
        <w:r w:rsidRPr="005B77E9">
          <w:t>General Data</w:t>
        </w:r>
      </w:moveTo>
    </w:p>
    <w:p w14:paraId="37163EEA" w14:textId="566BB81C" w:rsidR="009F753A" w:rsidRPr="005B77E9" w:rsidRDefault="009F753A" w:rsidP="009F753A">
      <w:pPr>
        <w:pStyle w:val="Bullet1HRtLeftAfter6ptLinespacingsingle"/>
        <w:rPr>
          <w:moveTo w:id="2342" w:author="Author"/>
        </w:rPr>
      </w:pPr>
      <w:moveTo w:id="2343" w:author="Author">
        <w:r w:rsidRPr="005B77E9">
          <w:t>Description of the proposal such as the scope, interconnection points, proposed route, the nature of alternative (AC/DC)</w:t>
        </w:r>
      </w:moveTo>
      <w:ins w:id="2344" w:author="Author">
        <w:r w:rsidR="00B6560E">
          <w:t>;</w:t>
        </w:r>
        <w:r w:rsidR="00B6560E" w:rsidRPr="005B77E9" w:rsidDel="00B6560E">
          <w:t xml:space="preserve"> </w:t>
        </w:r>
      </w:ins>
      <w:moveTo w:id="2345" w:author="Author">
        <w:del w:id="2346" w:author="Author">
          <w:r w:rsidRPr="005B77E9" w:rsidDel="00B6560E">
            <w:delText xml:space="preserve"> or and project objectives;</w:delText>
          </w:r>
        </w:del>
      </w:moveTo>
    </w:p>
    <w:p w14:paraId="6B785B31" w14:textId="77777777" w:rsidR="009F753A" w:rsidRPr="005B77E9" w:rsidRDefault="009F753A" w:rsidP="009F753A">
      <w:pPr>
        <w:pStyle w:val="Bullet1HRtLeftAfter6ptLinespacingsingle"/>
        <w:rPr>
          <w:moveTo w:id="2347" w:author="Author"/>
        </w:rPr>
      </w:pPr>
      <w:moveTo w:id="2348" w:author="Author">
        <w:r w:rsidRPr="005B77E9">
          <w:t xml:space="preserve">Needs identification.  The proposal must specify what </w:t>
        </w:r>
        <w:r>
          <w:t xml:space="preserve">CAISO-identified need the ITP meets and what identified </w:t>
        </w:r>
        <w:r w:rsidRPr="005B77E9">
          <w:t>regional solutions can be replaced or deferred in the comprehensive Transmission Plan;</w:t>
        </w:r>
      </w:moveTo>
    </w:p>
    <w:p w14:paraId="034F4BE2" w14:textId="77777777" w:rsidR="009F753A" w:rsidRPr="005B77E9" w:rsidRDefault="009F753A" w:rsidP="009F753A">
      <w:pPr>
        <w:pStyle w:val="Bullet1HRtLeftAfter6ptLinespacingsingle"/>
        <w:rPr>
          <w:moveTo w:id="2349" w:author="Author"/>
        </w:rPr>
      </w:pPr>
      <w:moveTo w:id="2350" w:author="Author">
        <w:r w:rsidRPr="005B77E9">
          <w:t>Demonstrate how the proposed I</w:t>
        </w:r>
        <w:r>
          <w:t>TP</w:t>
        </w:r>
        <w:r w:rsidRPr="005B77E9">
          <w:t xml:space="preserve"> provides a more cost effective and efficient solution to </w:t>
        </w:r>
        <w:r>
          <w:t>meet CAISO-identified</w:t>
        </w:r>
        <w:r w:rsidRPr="005B77E9">
          <w:t xml:space="preserve"> regional transmission needs than </w:t>
        </w:r>
        <w:r>
          <w:t xml:space="preserve">identified </w:t>
        </w:r>
        <w:r w:rsidRPr="005B77E9">
          <w:t xml:space="preserve">regional solutions. Provide pre-project and post-project results demonstrating how the proposed ITP will meet a regional need more efficiently and cost effectively than the </w:t>
        </w:r>
        <w:r>
          <w:t xml:space="preserve">identified </w:t>
        </w:r>
        <w:r w:rsidRPr="005B77E9">
          <w:t>regional transmission solution;</w:t>
        </w:r>
      </w:moveTo>
    </w:p>
    <w:p w14:paraId="141ED1EE" w14:textId="77777777" w:rsidR="009F753A" w:rsidRPr="005B77E9" w:rsidRDefault="009F753A" w:rsidP="009F753A">
      <w:pPr>
        <w:pStyle w:val="Bullet1HRtLeftAfter6ptLinespacingsingle"/>
        <w:rPr>
          <w:moveTo w:id="2351" w:author="Author"/>
        </w:rPr>
      </w:pPr>
      <w:moveTo w:id="2352" w:author="Author">
        <w:r w:rsidRPr="005B77E9">
          <w:t>A diagram showing the geographical location and preliminary project route;</w:t>
        </w:r>
      </w:moveTo>
    </w:p>
    <w:p w14:paraId="7D684D1C" w14:textId="77777777" w:rsidR="009F753A" w:rsidRPr="005B77E9" w:rsidRDefault="009F753A" w:rsidP="009F753A">
      <w:pPr>
        <w:pStyle w:val="Bullet1HRtLeftAfter6ptLinespacingsingle"/>
        <w:rPr>
          <w:moveTo w:id="2353" w:author="Author"/>
        </w:rPr>
      </w:pPr>
      <w:moveTo w:id="2354" w:author="Author">
        <w:r w:rsidRPr="005B77E9">
          <w:t>A one-line diagram showing all major proposed elements (e.g. substation, line, circuit breaker, transformer, and interconnection points);</w:t>
        </w:r>
      </w:moveTo>
    </w:p>
    <w:p w14:paraId="25631E1D" w14:textId="261203EC" w:rsidR="009F753A" w:rsidRPr="005B77E9" w:rsidDel="00B6560E" w:rsidRDefault="009F753A" w:rsidP="009F753A">
      <w:pPr>
        <w:pStyle w:val="Bullet1HRtLeftAfter6ptLinespacingsingle"/>
        <w:rPr>
          <w:del w:id="2355" w:author="Author"/>
          <w:moveTo w:id="2356" w:author="Author"/>
        </w:rPr>
      </w:pPr>
      <w:moveTo w:id="2357" w:author="Author">
        <w:del w:id="2358" w:author="Author">
          <w:r w:rsidRPr="005B77E9" w:rsidDel="00B6560E">
            <w:delText>Project proposals may include various alternatives that have been studied by the proponent but the submission package must clearly state which alternative is preferred for consideration;</w:delText>
          </w:r>
        </w:del>
      </w:moveTo>
    </w:p>
    <w:p w14:paraId="66870A96" w14:textId="3316C2A9" w:rsidR="009F753A" w:rsidRPr="005B77E9" w:rsidDel="00B6560E" w:rsidRDefault="009F753A" w:rsidP="009F753A">
      <w:pPr>
        <w:pStyle w:val="Bullet1HRtLeftAfter6ptLinespacingsingle"/>
        <w:rPr>
          <w:del w:id="2359" w:author="Author"/>
          <w:moveTo w:id="2360" w:author="Author"/>
        </w:rPr>
      </w:pPr>
      <w:moveTo w:id="2361" w:author="Author">
        <w:del w:id="2362" w:author="Author">
          <w:r w:rsidRPr="005B77E9" w:rsidDel="00B6560E">
            <w:delText xml:space="preserve">The </w:delText>
          </w:r>
          <w:r w:rsidDel="00B6560E">
            <w:delText xml:space="preserve">proponent shall provide the </w:delText>
          </w:r>
          <w:r w:rsidRPr="005B77E9" w:rsidDel="00B6560E">
            <w:delText xml:space="preserve">cost of mitigating short circuit and/or transient issues to the existing or planned transmission system under the </w:delText>
          </w:r>
          <w:r w:rsidDel="00B6560E">
            <w:delText>CA</w:delText>
          </w:r>
          <w:r w:rsidRPr="005B77E9" w:rsidDel="00B6560E">
            <w:delText>ISO operational control as part of the total cost of the project;</w:delText>
          </w:r>
        </w:del>
      </w:moveTo>
    </w:p>
    <w:p w14:paraId="65AE0457" w14:textId="77777777" w:rsidR="009F753A" w:rsidRPr="005B77E9" w:rsidRDefault="009F753A" w:rsidP="009F753A">
      <w:pPr>
        <w:pStyle w:val="Bullet1HRtLeftAfter6ptLinespacingsingle"/>
        <w:rPr>
          <w:moveTo w:id="2363" w:author="Author"/>
        </w:rPr>
      </w:pPr>
      <w:moveTo w:id="2364" w:author="Author">
        <w:r w:rsidRPr="005B77E9">
          <w:t xml:space="preserve">ITP proposals with or without </w:t>
        </w:r>
        <w:r>
          <w:t>c</w:t>
        </w:r>
        <w:r w:rsidRPr="005B77E9">
          <w:t xml:space="preserve">ost </w:t>
        </w:r>
        <w:r>
          <w:t>a</w:t>
        </w:r>
        <w:r w:rsidRPr="005B77E9">
          <w:t xml:space="preserve">llocation must include a demonstration of financial capability to pay the full cost and operation of the </w:t>
        </w:r>
        <w:r>
          <w:t>ITP</w:t>
        </w:r>
        <w:r w:rsidRPr="005B77E9">
          <w:t>;</w:t>
        </w:r>
      </w:moveTo>
    </w:p>
    <w:p w14:paraId="5FE9745D" w14:textId="77777777" w:rsidR="009F753A" w:rsidRPr="005B77E9" w:rsidRDefault="009F753A" w:rsidP="009F753A">
      <w:pPr>
        <w:pStyle w:val="Bullet1HRtLeftAfter6ptLinespacingsingle"/>
        <w:rPr>
          <w:moveTo w:id="2365" w:author="Author"/>
        </w:rPr>
      </w:pPr>
      <w:moveTo w:id="2366" w:author="Author">
        <w:r>
          <w:t xml:space="preserve">Proponents not </w:t>
        </w:r>
        <w:r w:rsidRPr="005B77E9">
          <w:t xml:space="preserve">seeking Cost Allocation </w:t>
        </w:r>
        <w:r>
          <w:t xml:space="preserve">for any ITP </w:t>
        </w:r>
        <w:r w:rsidRPr="005B77E9">
          <w:t>must engage the PTO in whose service territory the facility will be located to conduct a system impact analysis as well as a reliability study, and the project sponsor must agree to mitigate all reliability concerns, as well as impacts on allocated long-term CRRs, caused by the project interconnection.</w:t>
        </w:r>
      </w:moveTo>
    </w:p>
    <w:p w14:paraId="1A22102B" w14:textId="77777777" w:rsidR="009F753A" w:rsidRPr="00807A25" w:rsidRDefault="009F753A" w:rsidP="009F753A">
      <w:pPr>
        <w:spacing w:before="240"/>
        <w:ind w:firstLine="360"/>
        <w:rPr>
          <w:moveTo w:id="2367" w:author="Author"/>
          <w:rFonts w:cs="Arial"/>
          <w:b/>
          <w:szCs w:val="22"/>
          <w:u w:val="single"/>
        </w:rPr>
      </w:pPr>
      <w:moveTo w:id="2368" w:author="Author">
        <w:r w:rsidRPr="00807A25">
          <w:rPr>
            <w:rFonts w:cs="Arial"/>
            <w:b/>
            <w:szCs w:val="22"/>
            <w:u w:val="single"/>
          </w:rPr>
          <w:t>Technical Data</w:t>
        </w:r>
      </w:moveTo>
    </w:p>
    <w:p w14:paraId="27D3092E" w14:textId="77777777" w:rsidR="009F753A" w:rsidRPr="005B77E9" w:rsidRDefault="009F753A" w:rsidP="009F753A">
      <w:pPr>
        <w:pStyle w:val="Bullet1HRtLeftAfter6ptLinespacingsingle"/>
        <w:rPr>
          <w:moveTo w:id="2369" w:author="Author"/>
        </w:rPr>
      </w:pPr>
      <w:moveTo w:id="2370" w:author="Author">
        <w:r w:rsidRPr="005B77E9">
          <w:t>Network model for power flow study in GE-PSLF format must be provided. In some cases, dynamic models for transient stability study in GE-PSLF format may also be required.</w:t>
        </w:r>
      </w:moveTo>
    </w:p>
    <w:p w14:paraId="6613EF18" w14:textId="77777777" w:rsidR="009F753A" w:rsidRPr="00807A25" w:rsidRDefault="009F753A" w:rsidP="009F753A">
      <w:pPr>
        <w:keepNext/>
        <w:spacing w:before="240"/>
        <w:ind w:firstLine="360"/>
        <w:rPr>
          <w:moveTo w:id="2371" w:author="Author"/>
          <w:rFonts w:cs="Arial"/>
          <w:b/>
          <w:szCs w:val="22"/>
          <w:u w:val="single"/>
        </w:rPr>
      </w:pPr>
      <w:moveTo w:id="2372" w:author="Author">
        <w:r w:rsidRPr="00807A25">
          <w:rPr>
            <w:rFonts w:cs="Arial"/>
            <w:b/>
            <w:szCs w:val="22"/>
            <w:u w:val="single"/>
          </w:rPr>
          <w:t>Planning Level Cost Data</w:t>
        </w:r>
      </w:moveTo>
    </w:p>
    <w:p w14:paraId="25C84D34" w14:textId="6E2D94EC" w:rsidR="009F753A" w:rsidRPr="005B77E9" w:rsidRDefault="009F753A" w:rsidP="009F753A">
      <w:pPr>
        <w:pStyle w:val="Bullet1HRtLeftAfter6ptLinespacingsingle"/>
        <w:rPr>
          <w:moveTo w:id="2373" w:author="Author"/>
        </w:rPr>
      </w:pPr>
      <w:moveTo w:id="2374" w:author="Author">
        <w:r w:rsidRPr="005B77E9">
          <w:t>Project construction cost estimate</w:t>
        </w:r>
      </w:moveTo>
      <w:ins w:id="2375" w:author="Author">
        <w:r w:rsidR="00B6560E">
          <w:t xml:space="preserve"> for projects seeking Cost Allocation.</w:t>
        </w:r>
      </w:ins>
      <w:moveTo w:id="2376" w:author="Author">
        <w:del w:id="2377" w:author="Author">
          <w:r w:rsidRPr="005B77E9" w:rsidDel="00B6560E">
            <w:delText>, construction schedule, anticipated commercial operational date, and other data necessary for the study.</w:delText>
          </w:r>
        </w:del>
        <w:r w:rsidRPr="005B77E9">
          <w:t xml:space="preserve">  Cost data is not necessary for Merchant projects and ITPs not seeking Cost Allocation. </w:t>
        </w:r>
      </w:moveTo>
    </w:p>
    <w:p w14:paraId="1046836F" w14:textId="77777777" w:rsidR="009F753A" w:rsidRPr="00807A25" w:rsidRDefault="009F753A" w:rsidP="009F753A">
      <w:pPr>
        <w:spacing w:before="240"/>
        <w:ind w:firstLine="360"/>
        <w:rPr>
          <w:moveTo w:id="2378" w:author="Author"/>
          <w:rFonts w:cs="Arial"/>
          <w:b/>
          <w:szCs w:val="22"/>
          <w:u w:val="single"/>
        </w:rPr>
      </w:pPr>
      <w:moveTo w:id="2379" w:author="Author">
        <w:r w:rsidRPr="00807A25">
          <w:rPr>
            <w:rFonts w:cs="Arial"/>
            <w:b/>
            <w:szCs w:val="22"/>
            <w:u w:val="single"/>
          </w:rPr>
          <w:t>Miscellaneous Data</w:t>
        </w:r>
      </w:moveTo>
    </w:p>
    <w:p w14:paraId="7C2CEDFF" w14:textId="7BF3DF62" w:rsidR="009F753A" w:rsidRPr="005B77E9" w:rsidDel="00B6560E" w:rsidRDefault="009F753A" w:rsidP="009F753A">
      <w:pPr>
        <w:pStyle w:val="Bullet1HRtLeftAfter6ptLinespacingsingle"/>
        <w:rPr>
          <w:del w:id="2380" w:author="Author"/>
          <w:moveTo w:id="2381" w:author="Author"/>
        </w:rPr>
      </w:pPr>
      <w:moveTo w:id="2382" w:author="Author">
        <w:del w:id="2383" w:author="Author">
          <w:r w:rsidRPr="005B77E9" w:rsidDel="00B6560E">
            <w:delText>Proposed entity to construct, own, and finance the project;</w:delText>
          </w:r>
        </w:del>
      </w:moveTo>
    </w:p>
    <w:p w14:paraId="62B34413" w14:textId="4E497DD2" w:rsidR="009F753A" w:rsidRPr="005B77E9" w:rsidDel="00B6560E" w:rsidRDefault="009F753A" w:rsidP="009F753A">
      <w:pPr>
        <w:pStyle w:val="Bullet1HRtLeftAfter6ptLinespacingsingle"/>
        <w:rPr>
          <w:del w:id="2384" w:author="Author"/>
          <w:moveTo w:id="2385" w:author="Author"/>
        </w:rPr>
      </w:pPr>
      <w:moveTo w:id="2386" w:author="Author">
        <w:del w:id="2387" w:author="Author">
          <w:r w:rsidRPr="005B77E9" w:rsidDel="00B6560E">
            <w:delText>Planned operator of the project;</w:delText>
          </w:r>
        </w:del>
      </w:moveTo>
    </w:p>
    <w:p w14:paraId="1247713C" w14:textId="0B2E28D6" w:rsidR="009F753A" w:rsidRPr="005B77E9" w:rsidDel="00B6560E" w:rsidRDefault="009F753A" w:rsidP="009F753A">
      <w:pPr>
        <w:pStyle w:val="Bullet1HRtLeftAfter6ptLinespacingsingle"/>
        <w:rPr>
          <w:del w:id="2388" w:author="Author"/>
          <w:moveTo w:id="2389" w:author="Author"/>
        </w:rPr>
      </w:pPr>
      <w:moveTo w:id="2390" w:author="Author">
        <w:del w:id="2391" w:author="Author">
          <w:r w:rsidRPr="005B77E9" w:rsidDel="00B6560E">
            <w:delText>Engineering, permitting and construction schedule with expected online date;</w:delText>
          </w:r>
        </w:del>
      </w:moveTo>
    </w:p>
    <w:p w14:paraId="59CFC697" w14:textId="77777777" w:rsidR="009F753A" w:rsidRPr="005B77E9" w:rsidRDefault="009F753A" w:rsidP="009F753A">
      <w:pPr>
        <w:pStyle w:val="Bullet1HRtLeftAfter6ptLinespacingsingle"/>
        <w:rPr>
          <w:moveTo w:id="2392" w:author="Author"/>
        </w:rPr>
      </w:pPr>
      <w:moveTo w:id="2393" w:author="Author">
        <w:r w:rsidRPr="005B77E9">
          <w:t>Reliability project proposals need to specify the necessary approval date (month/year) to allow for adequate permitting review and approval process;</w:t>
        </w:r>
      </w:moveTo>
    </w:p>
    <w:p w14:paraId="130266C0" w14:textId="50D30EE6" w:rsidR="009F753A" w:rsidRPr="005B77E9" w:rsidRDefault="009F753A" w:rsidP="009F753A">
      <w:pPr>
        <w:pStyle w:val="Bullet1HRtLeftAfter6ptLinespacingsingle"/>
        <w:rPr>
          <w:moveTo w:id="2394" w:author="Author"/>
        </w:rPr>
      </w:pPr>
      <w:moveTo w:id="2395" w:author="Author">
        <w:r w:rsidRPr="005B77E9">
          <w:t xml:space="preserve">Economic project proposals need to include </w:t>
        </w:r>
        <w:r>
          <w:t xml:space="preserve">maximum </w:t>
        </w:r>
        <w:r w:rsidRPr="005B77E9">
          <w:t xml:space="preserve"> cost estimate, and detailed cost analysis with necessary financial parameters (</w:t>
        </w:r>
        <w:r w:rsidRPr="00CF6317">
          <w:rPr>
            <w:i/>
          </w:rPr>
          <w:t>i.e</w:t>
        </w:r>
        <w:r w:rsidRPr="005B77E9">
          <w:t xml:space="preserve">., projected levelized revenue requirements, and other supporting data such as asset depreciation horizon, Operating &amp; Maintenance annual rate assumptions, </w:t>
        </w:r>
        <w:del w:id="2396" w:author="Author">
          <w:r w:rsidRPr="005B77E9" w:rsidDel="00B6560E">
            <w:delText xml:space="preserve">property tax rate, state income tax rate, inflation rate and </w:delText>
          </w:r>
        </w:del>
        <w:r w:rsidRPr="005B77E9">
          <w:t>return on equity and cost discount rate).</w:t>
        </w:r>
      </w:moveTo>
    </w:p>
    <w:p w14:paraId="5E2C89B2" w14:textId="77777777" w:rsidR="009F753A" w:rsidRPr="00461050" w:rsidRDefault="009F753A" w:rsidP="009F753A">
      <w:pPr>
        <w:pStyle w:val="Heading4"/>
        <w:rPr>
          <w:moveTo w:id="2397" w:author="Author"/>
        </w:rPr>
      </w:pPr>
      <w:bookmarkStart w:id="2398" w:name="_Ref31790676"/>
      <w:bookmarkStart w:id="2399" w:name="_Toc31794392"/>
      <w:bookmarkStart w:id="2400" w:name="_Toc34311401"/>
      <w:moveTo w:id="2401" w:author="Author">
        <w:r w:rsidRPr="00461050">
          <w:t>Interregional Transmission Project Submissions Validation Process</w:t>
        </w:r>
        <w:bookmarkEnd w:id="2398"/>
        <w:bookmarkEnd w:id="2399"/>
        <w:bookmarkEnd w:id="2400"/>
      </w:moveTo>
    </w:p>
    <w:p w14:paraId="6DAB6979" w14:textId="77777777" w:rsidR="009F753A" w:rsidRPr="00916D0C" w:rsidRDefault="009F753A" w:rsidP="009F753A">
      <w:pPr>
        <w:pStyle w:val="ListLtr2"/>
        <w:numPr>
          <w:ilvl w:val="0"/>
          <w:numId w:val="0"/>
        </w:numPr>
        <w:rPr>
          <w:moveTo w:id="2402" w:author="Author"/>
        </w:rPr>
      </w:pPr>
      <w:moveTo w:id="2403" w:author="Author">
        <w:r w:rsidRPr="00B55DB1">
          <w:rPr>
            <w:b/>
          </w:rPr>
          <w:t>Initia</w:t>
        </w:r>
        <w:r>
          <w:rPr>
            <w:b/>
          </w:rPr>
          <w:t>l Submittal</w:t>
        </w:r>
        <w:r w:rsidRPr="00916D0C">
          <w:t xml:space="preserve"> – </w:t>
        </w:r>
        <w:r>
          <w:t xml:space="preserve">Proponents must complete and submit to the CAISO data </w:t>
        </w:r>
        <w:r w:rsidRPr="00916D0C">
          <w:t xml:space="preserve">forms </w:t>
        </w:r>
        <w:r>
          <w:t xml:space="preserve">that </w:t>
        </w:r>
        <w:r w:rsidRPr="00916D0C">
          <w:t xml:space="preserve">specify the details of the project proposals necessary to allow an initial evaluation by the </w:t>
        </w:r>
        <w:r>
          <w:t>CA</w:t>
        </w:r>
        <w:r w:rsidRPr="00916D0C">
          <w:t>ISO. These data forms can be found at</w:t>
        </w:r>
        <w:r>
          <w:t xml:space="preserve"> </w:t>
        </w:r>
        <w:r>
          <w:fldChar w:fldCharType="begin"/>
        </w:r>
        <w:r>
          <w:instrText xml:space="preserve"> HYPERLINK "http://www.caiso.com/planning/Pages/InterregionalTransmissionCoordination/default.aspx" </w:instrText>
        </w:r>
        <w:r>
          <w:fldChar w:fldCharType="separate"/>
        </w:r>
        <w:r w:rsidRPr="00511B75">
          <w:rPr>
            <w:rStyle w:val="Hyperlink"/>
          </w:rPr>
          <w:t>http://www.caiso.com/planning/Pages/InterregionalTransmissionCoordination/default.aspx</w:t>
        </w:r>
        <w:r>
          <w:rPr>
            <w:rStyle w:val="Hyperlink"/>
          </w:rPr>
          <w:fldChar w:fldCharType="end"/>
        </w:r>
        <w:r>
          <w:t xml:space="preserve">. </w:t>
        </w:r>
        <w:r w:rsidRPr="00916D0C">
          <w:t xml:space="preserve"> The </w:t>
        </w:r>
        <w:r>
          <w:t>CA</w:t>
        </w:r>
        <w:r w:rsidRPr="00916D0C">
          <w:t xml:space="preserve">ISO will acknowledge receipt of the </w:t>
        </w:r>
        <w:r>
          <w:t>submission</w:t>
        </w:r>
        <w:r w:rsidRPr="00916D0C">
          <w:t xml:space="preserve"> to the submitter</w:t>
        </w:r>
        <w:r>
          <w:t xml:space="preserve"> within three (3) business days of receiving the submittal.  </w:t>
        </w:r>
      </w:moveTo>
    </w:p>
    <w:p w14:paraId="63FA31CE" w14:textId="77777777" w:rsidR="009F753A" w:rsidRPr="00EA2B9F" w:rsidRDefault="009F753A" w:rsidP="009F753A">
      <w:pPr>
        <w:rPr>
          <w:moveTo w:id="2404" w:author="Author"/>
          <w:b/>
        </w:rPr>
      </w:pPr>
      <w:moveTo w:id="2405" w:author="Author">
        <w:r w:rsidRPr="00EA2B9F">
          <w:rPr>
            <w:b/>
          </w:rPr>
          <w:t>Validation/Selection</w:t>
        </w:r>
      </w:moveTo>
    </w:p>
    <w:p w14:paraId="10558694" w14:textId="0D4B308B" w:rsidR="009F753A" w:rsidRDefault="009F753A" w:rsidP="009F753A">
      <w:pPr>
        <w:rPr>
          <w:moveTo w:id="2406" w:author="Author"/>
        </w:rPr>
      </w:pPr>
      <w:moveTo w:id="2407" w:author="Author">
        <w:r>
          <w:t>The CAISO will seek to validate whether the submittal complies with the data requirements in section</w:t>
        </w:r>
      </w:moveTo>
      <w:ins w:id="2408" w:author="Gary L. DeShazo" w:date="2020-02-05T10:21:00Z">
        <w:r w:rsidR="005A44B8">
          <w:t xml:space="preserve"> </w:t>
        </w:r>
        <w:r w:rsidR="005A44B8">
          <w:fldChar w:fldCharType="begin"/>
        </w:r>
        <w:r w:rsidR="005A44B8">
          <w:instrText xml:space="preserve"> REF _Ref31790490 \r \h </w:instrText>
        </w:r>
      </w:ins>
      <w:r w:rsidR="005A44B8">
        <w:fldChar w:fldCharType="separate"/>
      </w:r>
      <w:ins w:id="2409" w:author="Gary L. DeShazo" w:date="2020-02-05T10:21:00Z">
        <w:r w:rsidR="005A44B8">
          <w:t>6.4.4.1</w:t>
        </w:r>
        <w:r w:rsidR="005A44B8">
          <w:fldChar w:fldCharType="end"/>
        </w:r>
        <w:r w:rsidR="005A44B8">
          <w:t xml:space="preserve"> </w:t>
        </w:r>
      </w:ins>
      <w:moveTo w:id="2410" w:author="Author">
        <w:del w:id="2411" w:author="Gary L. DeShazo" w:date="2020-02-05T10:21:00Z">
          <w:r w:rsidDel="005A44B8">
            <w:delText xml:space="preserve"> </w:delText>
          </w:r>
          <w:r w:rsidDel="005A44B8">
            <w:fldChar w:fldCharType="begin"/>
          </w:r>
          <w:r w:rsidDel="005A44B8">
            <w:delInstrText xml:space="preserve"> REF _Ref447182328 \r \h </w:delInstrText>
          </w:r>
        </w:del>
      </w:moveTo>
      <w:del w:id="2412" w:author="Gary L. DeShazo" w:date="2020-02-05T10:21:00Z"/>
      <w:moveTo w:id="2413" w:author="Author">
        <w:del w:id="2414" w:author="Gary L. DeShazo" w:date="2020-02-05T10:21:00Z">
          <w:r w:rsidDel="005A44B8">
            <w:fldChar w:fldCharType="separate"/>
          </w:r>
          <w:r w:rsidDel="005A44B8">
            <w:delText>3.3.2.1</w:delText>
          </w:r>
          <w:r w:rsidDel="005A44B8">
            <w:fldChar w:fldCharType="end"/>
          </w:r>
          <w:r w:rsidDel="005A44B8">
            <w:delText xml:space="preserve"> </w:delText>
          </w:r>
        </w:del>
        <w:r>
          <w:t xml:space="preserve">no later than10 business days after March 31 and will inform submitters by e-mail whether the proposed solution satisfies the data requirements.  Submitters whose data or information is deemed incomplete will have five business days to supplement their proposal and re-submit them to the CAISO. </w:t>
        </w:r>
      </w:moveTo>
    </w:p>
    <w:p w14:paraId="3C188DF8" w14:textId="77777777" w:rsidR="009F753A" w:rsidRPr="00EA2B9F" w:rsidRDefault="009F753A" w:rsidP="009F753A">
      <w:pPr>
        <w:rPr>
          <w:moveTo w:id="2415" w:author="Author"/>
          <w:b/>
        </w:rPr>
      </w:pPr>
      <w:moveTo w:id="2416" w:author="Author">
        <w:r w:rsidRPr="00EA2B9F">
          <w:rPr>
            <w:b/>
          </w:rPr>
          <w:t>Secondary Validation</w:t>
        </w:r>
      </w:moveTo>
    </w:p>
    <w:p w14:paraId="3997C3D4" w14:textId="31B2C87C" w:rsidR="009F753A" w:rsidRDefault="009F753A" w:rsidP="009F753A">
      <w:pPr>
        <w:rPr>
          <w:ins w:id="2417" w:author="Author"/>
        </w:rPr>
      </w:pPr>
      <w:moveTo w:id="2418" w:author="Author">
        <w:r>
          <w:t>Within ten business days after receiving the supplemental information, the CAISO will inform the project proponent via email if the proposal will be further evaluated in the transmission planning process.</w:t>
        </w:r>
      </w:moveTo>
      <w:moveToRangeEnd w:id="2017"/>
    </w:p>
    <w:p w14:paraId="32C20F52" w14:textId="5EF6E495" w:rsidR="00B6560E" w:rsidRDefault="00B6560E" w:rsidP="00DB1A5F">
      <w:pPr>
        <w:pStyle w:val="Heading2"/>
        <w:rPr>
          <w:ins w:id="2419" w:author="Author"/>
        </w:rPr>
      </w:pPr>
      <w:bookmarkStart w:id="2420" w:name="_Toc31794393"/>
      <w:bookmarkStart w:id="2421" w:name="_Toc34311402"/>
      <w:ins w:id="2422" w:author="Author">
        <w:r>
          <w:t>Interregional Transmission Project Assessment</w:t>
        </w:r>
        <w:bookmarkEnd w:id="2420"/>
        <w:bookmarkEnd w:id="2421"/>
      </w:ins>
    </w:p>
    <w:p w14:paraId="399504A2" w14:textId="08F3912A" w:rsidR="00B6560E" w:rsidRPr="00FD1EB4" w:rsidRDefault="00B6560E" w:rsidP="00B6560E">
      <w:pPr>
        <w:rPr>
          <w:ins w:id="2423" w:author="Author"/>
        </w:rPr>
      </w:pPr>
      <w:ins w:id="2424" w:author="Author">
        <w:r w:rsidRPr="00FD1EB4">
          <w:t xml:space="preserve">Following the submission and screening of interregional transmission projects outlined in section </w:t>
        </w:r>
      </w:ins>
      <w:ins w:id="2425" w:author="Gary L. DeShazo" w:date="2020-02-05T10:24:00Z">
        <w:r w:rsidR="005A44B8">
          <w:fldChar w:fldCharType="begin"/>
        </w:r>
        <w:r w:rsidR="005A44B8">
          <w:instrText xml:space="preserve"> REF _Ref31790662 \r \h </w:instrText>
        </w:r>
      </w:ins>
      <w:r w:rsidR="005A44B8">
        <w:fldChar w:fldCharType="separate"/>
      </w:r>
      <w:ins w:id="2426" w:author="Gary L. DeShazo" w:date="2020-02-05T10:24:00Z">
        <w:r w:rsidR="005A44B8">
          <w:t>6.4.4.1</w:t>
        </w:r>
        <w:r w:rsidR="005A44B8">
          <w:fldChar w:fldCharType="end"/>
        </w:r>
        <w:r w:rsidR="005A44B8">
          <w:t xml:space="preserve"> and section </w:t>
        </w:r>
        <w:r w:rsidR="005A44B8">
          <w:fldChar w:fldCharType="begin"/>
        </w:r>
        <w:r w:rsidR="005A44B8">
          <w:instrText xml:space="preserve"> REF _Ref31790676 \r \h </w:instrText>
        </w:r>
      </w:ins>
      <w:r w:rsidR="005A44B8">
        <w:fldChar w:fldCharType="separate"/>
      </w:r>
      <w:ins w:id="2427" w:author="Gary L. DeShazo" w:date="2020-02-05T10:24:00Z">
        <w:r w:rsidR="005A44B8">
          <w:t>6.4.4.2</w:t>
        </w:r>
        <w:r w:rsidR="005A44B8">
          <w:fldChar w:fldCharType="end"/>
        </w:r>
        <w:r w:rsidR="005A44B8">
          <w:t xml:space="preserve">, </w:t>
        </w:r>
      </w:ins>
      <w:ins w:id="2428" w:author="Author">
        <w:del w:id="2429" w:author="Gary L. DeShazo" w:date="2020-02-05T10:24:00Z">
          <w:r w:rsidDel="005A44B8">
            <w:fldChar w:fldCharType="begin"/>
          </w:r>
          <w:r w:rsidDel="005A44B8">
            <w:delInstrText xml:space="preserve"> REF _Ref447202286 \r \h </w:delInstrText>
          </w:r>
        </w:del>
      </w:ins>
      <w:del w:id="2430" w:author="Gary L. DeShazo" w:date="2020-02-05T10:24:00Z"/>
      <w:ins w:id="2431" w:author="Author">
        <w:del w:id="2432" w:author="Gary L. DeShazo" w:date="2020-02-05T10:24:00Z">
          <w:r w:rsidDel="005A44B8">
            <w:fldChar w:fldCharType="separate"/>
          </w:r>
          <w:r w:rsidDel="005A44B8">
            <w:delText>3.3.2</w:delText>
          </w:r>
          <w:r w:rsidDel="005A44B8">
            <w:fldChar w:fldCharType="end"/>
          </w:r>
          <w:r w:rsidRPr="00FD1EB4" w:rsidDel="005A44B8">
            <w:delText xml:space="preserve">, </w:delText>
          </w:r>
        </w:del>
        <w:r w:rsidRPr="00FD1EB4">
          <w:t xml:space="preserve">the CAISO will conduct a joint analysis with the relevant planning region(s) </w:t>
        </w:r>
        <w:r>
          <w:t xml:space="preserve">over </w:t>
        </w:r>
        <w:r w:rsidRPr="00FD1EB4">
          <w:t xml:space="preserve">a two year evaluation cycle, </w:t>
        </w:r>
        <w:r>
          <w:t xml:space="preserve">which </w:t>
        </w:r>
        <w:r w:rsidRPr="00FD1EB4">
          <w:t>could be concluded earlier if all relevant planning regions complete their assessment to allow an earlier decision. However, because the CAISO’s evaluation must be coordinated with the other relevant planning regions</w:t>
        </w:r>
        <w:r>
          <w:t>,</w:t>
        </w:r>
        <w:r w:rsidRPr="00FD1EB4">
          <w:t xml:space="preserve"> the CAISO’s evaluation cannot be concluded until all relevant planning regionals complete their assessments.</w:t>
        </w:r>
      </w:ins>
    </w:p>
    <w:p w14:paraId="24DF7BD1" w14:textId="77777777" w:rsidR="00B6560E" w:rsidRPr="000D79E2" w:rsidRDefault="00B6560E" w:rsidP="00DB1A5F">
      <w:pPr>
        <w:pStyle w:val="Heading3"/>
        <w:rPr>
          <w:ins w:id="2433" w:author="Author"/>
        </w:rPr>
      </w:pPr>
      <w:bookmarkStart w:id="2434" w:name="_Toc31794394"/>
      <w:bookmarkStart w:id="2435" w:name="_Toc34311403"/>
      <w:ins w:id="2436" w:author="Author">
        <w:r w:rsidRPr="000D79E2">
          <w:t>Even Year – ITP Submission</w:t>
        </w:r>
        <w:bookmarkEnd w:id="2434"/>
        <w:bookmarkEnd w:id="2435"/>
      </w:ins>
    </w:p>
    <w:p w14:paraId="2C9DC6E9" w14:textId="3DE80322" w:rsidR="00B6560E" w:rsidRDefault="00B6560E" w:rsidP="00B6560E">
      <w:pPr>
        <w:rPr>
          <w:ins w:id="2437" w:author="Author"/>
        </w:rPr>
      </w:pPr>
      <w:ins w:id="2438" w:author="Author">
        <w:r>
          <w:t xml:space="preserve">During the planning cycle in which an interregional transmission project is submitted (even year), the CAISO will make a preliminary assessment as to whether the submitted project could potentially meet a CAISO-identified regional need by eliminating or deferring the need for a regional transmission solution. This process and how it aligns with the existing TPP is shown in </w:t>
        </w:r>
      </w:ins>
      <w:ins w:id="2439" w:author="Gary L. DeShazo" w:date="2020-02-05T10:25:00Z">
        <w:r w:rsidR="005A44B8">
          <w:fldChar w:fldCharType="begin"/>
        </w:r>
        <w:r w:rsidR="005A44B8">
          <w:instrText xml:space="preserve"> REF _Ref31790766 \h </w:instrText>
        </w:r>
      </w:ins>
      <w:r w:rsidR="005A44B8">
        <w:fldChar w:fldCharType="separate"/>
      </w:r>
      <w:ins w:id="2440" w:author="Gary L. DeShazo" w:date="2020-02-05T10:26:00Z">
        <w:r w:rsidR="005A44B8">
          <w:t xml:space="preserve">Figure </w:t>
        </w:r>
        <w:r w:rsidR="005A44B8">
          <w:rPr>
            <w:noProof/>
          </w:rPr>
          <w:t>6</w:t>
        </w:r>
        <w:r w:rsidR="005A44B8">
          <w:noBreakHyphen/>
        </w:r>
        <w:r w:rsidR="005A44B8">
          <w:rPr>
            <w:noProof/>
          </w:rPr>
          <w:t>1</w:t>
        </w:r>
      </w:ins>
      <w:ins w:id="2441" w:author="Gary L. DeShazo" w:date="2020-02-05T10:25:00Z">
        <w:r w:rsidR="005A44B8">
          <w:fldChar w:fldCharType="end"/>
        </w:r>
      </w:ins>
      <w:ins w:id="2442" w:author="Author">
        <w:del w:id="2443" w:author="Gary L. DeShazo" w:date="2020-02-05T10:34:00Z">
          <w:r w:rsidDel="005A44B8">
            <w:fldChar w:fldCharType="begin"/>
          </w:r>
          <w:r w:rsidDel="005A44B8">
            <w:delInstrText xml:space="preserve"> REF _Ref522201760 \h </w:delInstrText>
          </w:r>
        </w:del>
      </w:ins>
      <w:del w:id="2444" w:author="Gary L. DeShazo" w:date="2020-02-05T10:34:00Z"/>
      <w:ins w:id="2445" w:author="Author">
        <w:del w:id="2446" w:author="Gary L. DeShazo" w:date="2020-02-05T10:34:00Z">
          <w:r w:rsidDel="005A44B8">
            <w:fldChar w:fldCharType="separate"/>
          </w:r>
          <w:r w:rsidDel="005A44B8">
            <w:delText xml:space="preserve">Figure </w:delText>
          </w:r>
          <w:r w:rsidDel="005A44B8">
            <w:rPr>
              <w:noProof/>
            </w:rPr>
            <w:delText>4</w:delText>
          </w:r>
          <w:r w:rsidDel="005A44B8">
            <w:noBreakHyphen/>
          </w:r>
          <w:r w:rsidDel="005A44B8">
            <w:rPr>
              <w:noProof/>
            </w:rPr>
            <w:delText>3</w:delText>
          </w:r>
          <w:r w:rsidDel="005A44B8">
            <w:fldChar w:fldCharType="end"/>
          </w:r>
        </w:del>
        <w:r>
          <w:t xml:space="preserve"> of this BPM.</w:t>
        </w:r>
      </w:ins>
    </w:p>
    <w:p w14:paraId="3BE4A526" w14:textId="4DFFCB57" w:rsidR="00B6560E" w:rsidRDefault="00B6560E" w:rsidP="005A44B8">
      <w:pPr>
        <w:pStyle w:val="Caption"/>
        <w:rPr>
          <w:ins w:id="2447" w:author="Author"/>
        </w:rPr>
      </w:pPr>
      <w:bookmarkStart w:id="2448" w:name="_Ref31790766"/>
      <w:bookmarkStart w:id="2449" w:name="_Ref31791494"/>
      <w:bookmarkStart w:id="2450" w:name="_Toc31794466"/>
      <w:bookmarkStart w:id="2451" w:name="_Toc34311475"/>
      <w:ins w:id="2452" w:author="Author">
        <w:r>
          <w:t xml:space="preserve">Figure </w:t>
        </w:r>
      </w:ins>
      <w:ins w:id="2453" w:author="Gary L. DeShazo" w:date="2020-02-05T10:47:00Z">
        <w:r w:rsidR="005A44B8">
          <w:fldChar w:fldCharType="begin"/>
        </w:r>
        <w:r w:rsidR="005A44B8">
          <w:instrText xml:space="preserve"> STYLEREF 1 \s </w:instrText>
        </w:r>
      </w:ins>
      <w:r w:rsidR="005A44B8">
        <w:fldChar w:fldCharType="separate"/>
      </w:r>
      <w:r w:rsidR="005A44B8">
        <w:rPr>
          <w:noProof/>
        </w:rPr>
        <w:t>6</w:t>
      </w:r>
      <w:ins w:id="2454"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2455" w:author="Gary L. DeShazo" w:date="2020-02-05T10:47:00Z">
        <w:r w:rsidR="005A44B8">
          <w:rPr>
            <w:noProof/>
          </w:rPr>
          <w:t>1</w:t>
        </w:r>
        <w:r w:rsidR="005A44B8">
          <w:fldChar w:fldCharType="end"/>
        </w:r>
      </w:ins>
      <w:ins w:id="2456" w:author="Author">
        <w:del w:id="2457" w:author="Gary L. DeShazo" w:date="2020-02-05T10:46:00Z">
          <w:r w:rsidDel="005A44B8">
            <w:fldChar w:fldCharType="begin"/>
          </w:r>
          <w:r w:rsidDel="005A44B8">
            <w:delInstrText xml:space="preserve"> STYLEREF 1 \s </w:delInstrText>
          </w:r>
          <w:r w:rsidDel="005A44B8">
            <w:fldChar w:fldCharType="separate"/>
          </w:r>
        </w:del>
      </w:ins>
      <w:del w:id="2458" w:author="Gary L. DeShazo" w:date="2020-02-05T10:46:00Z">
        <w:r w:rsidR="005A44B8" w:rsidDel="005A44B8">
          <w:rPr>
            <w:noProof/>
          </w:rPr>
          <w:delText>6</w:delText>
        </w:r>
      </w:del>
      <w:ins w:id="2459" w:author="Author">
        <w:del w:id="2460" w:author="Gary L. DeShazo" w:date="2020-02-05T10:46:00Z">
          <w:r w:rsidDel="005A44B8">
            <w:fldChar w:fldCharType="end"/>
          </w:r>
          <w:r w:rsidDel="005A44B8">
            <w:noBreakHyphen/>
          </w:r>
          <w:r w:rsidDel="005A44B8">
            <w:fldChar w:fldCharType="begin"/>
          </w:r>
          <w:r w:rsidDel="005A44B8">
            <w:delInstrText xml:space="preserve"> SEQ Figure \* ARABIC \s 1 </w:delInstrText>
          </w:r>
          <w:r w:rsidDel="005A44B8">
            <w:fldChar w:fldCharType="end"/>
          </w:r>
        </w:del>
        <w:bookmarkEnd w:id="2448"/>
        <w:bookmarkEnd w:id="2449"/>
        <w:r>
          <w:t>: Even Year Interregional Coordination Process</w:t>
        </w:r>
        <w:bookmarkEnd w:id="2450"/>
        <w:bookmarkEnd w:id="2451"/>
      </w:ins>
    </w:p>
    <w:p w14:paraId="4DA067BD" w14:textId="77777777" w:rsidR="00B6560E" w:rsidRDefault="00B6560E" w:rsidP="005A44B8">
      <w:pPr>
        <w:pStyle w:val="Caption"/>
        <w:rPr>
          <w:ins w:id="2461" w:author="Author"/>
        </w:rPr>
      </w:pPr>
      <w:ins w:id="2462" w:author="Author">
        <w:r>
          <w:rPr>
            <w:noProof/>
          </w:rPr>
          <w:drawing>
            <wp:inline distT="0" distB="0" distL="0" distR="0" wp14:anchorId="462FDB0C" wp14:editId="3A70DC51">
              <wp:extent cx="6057900" cy="36279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57900" cy="3627933"/>
                      </a:xfrm>
                      <a:prstGeom prst="rect">
                        <a:avLst/>
                      </a:prstGeom>
                      <a:noFill/>
                      <a:ln>
                        <a:noFill/>
                      </a:ln>
                    </pic:spPr>
                  </pic:pic>
                </a:graphicData>
              </a:graphic>
            </wp:inline>
          </w:drawing>
        </w:r>
      </w:ins>
    </w:p>
    <w:p w14:paraId="1DB89BB3" w14:textId="77777777" w:rsidR="00B6560E" w:rsidRDefault="00B6560E" w:rsidP="00B6560E">
      <w:pPr>
        <w:rPr>
          <w:ins w:id="2463" w:author="Author"/>
        </w:rPr>
      </w:pPr>
    </w:p>
    <w:p w14:paraId="4E39D3EE" w14:textId="12169F8E" w:rsidR="00B6560E" w:rsidRDefault="00B6560E" w:rsidP="00B6560E">
      <w:pPr>
        <w:rPr>
          <w:ins w:id="2464" w:author="Author"/>
        </w:rPr>
      </w:pPr>
      <w:ins w:id="2465" w:author="Author">
        <w:r>
          <w:t>Stakeholders may submit interregional transmission projects beginning on January 1 through March 31</w:t>
        </w:r>
        <w:r w:rsidRPr="00155B1D">
          <w:rPr>
            <w:vertAlign w:val="superscript"/>
          </w:rPr>
          <w:t>st</w:t>
        </w:r>
        <w:r>
          <w:t xml:space="preserve"> as outlined in section </w:t>
        </w:r>
      </w:ins>
      <w:ins w:id="2466" w:author="Gary L. DeShazo" w:date="2020-02-05T10:36:00Z">
        <w:r w:rsidR="005A44B8">
          <w:fldChar w:fldCharType="begin"/>
        </w:r>
        <w:r w:rsidR="005A44B8">
          <w:instrText xml:space="preserve"> REF _Ref31791388 \r \h </w:instrText>
        </w:r>
      </w:ins>
      <w:r w:rsidR="005A44B8">
        <w:fldChar w:fldCharType="separate"/>
      </w:r>
      <w:ins w:id="2467" w:author="Gary L. DeShazo" w:date="2020-02-05T10:36:00Z">
        <w:r w:rsidR="005A44B8">
          <w:t>6.4.4</w:t>
        </w:r>
        <w:r w:rsidR="005A44B8">
          <w:fldChar w:fldCharType="end"/>
        </w:r>
        <w:r w:rsidR="005A44B8">
          <w:t>.</w:t>
        </w:r>
      </w:ins>
      <w:ins w:id="2468" w:author="Author">
        <w:del w:id="2469" w:author="Gary L. DeShazo" w:date="2020-02-05T10:36:00Z">
          <w:r w:rsidDel="005A44B8">
            <w:fldChar w:fldCharType="begin"/>
          </w:r>
          <w:r w:rsidDel="005A44B8">
            <w:delInstrText xml:space="preserve"> REF _Ref447202286 \r \h </w:delInstrText>
          </w:r>
        </w:del>
      </w:ins>
      <w:del w:id="2470" w:author="Gary L. DeShazo" w:date="2020-02-05T10:36:00Z"/>
      <w:ins w:id="2471" w:author="Author">
        <w:del w:id="2472" w:author="Gary L. DeShazo" w:date="2020-02-05T10:36:00Z">
          <w:r w:rsidDel="005A44B8">
            <w:fldChar w:fldCharType="separate"/>
          </w:r>
          <w:r w:rsidDel="005A44B8">
            <w:delText>3.3.2</w:delText>
          </w:r>
          <w:r w:rsidDel="005A44B8">
            <w:fldChar w:fldCharType="end"/>
          </w:r>
          <w:r w:rsidDel="005A44B8">
            <w:delText>.</w:delText>
          </w:r>
        </w:del>
        <w:r>
          <w:t xml:space="preserve"> For project submittals that the CAISO has found to comply with the data requirements described in section </w:t>
        </w:r>
      </w:ins>
      <w:ins w:id="2473" w:author="Gary L. DeShazo" w:date="2020-02-05T10:36:00Z">
        <w:r w:rsidR="005A44B8">
          <w:fldChar w:fldCharType="begin"/>
        </w:r>
        <w:r w:rsidR="005A44B8">
          <w:instrText xml:space="preserve"> REF _Ref31791406 \r \h </w:instrText>
        </w:r>
      </w:ins>
      <w:r w:rsidR="005A44B8">
        <w:fldChar w:fldCharType="separate"/>
      </w:r>
      <w:ins w:id="2474" w:author="Gary L. DeShazo" w:date="2020-02-05T10:36:00Z">
        <w:r w:rsidR="005A44B8">
          <w:t>6.4.4.1</w:t>
        </w:r>
        <w:r w:rsidR="005A44B8">
          <w:fldChar w:fldCharType="end"/>
        </w:r>
      </w:ins>
      <w:ins w:id="2475" w:author="Author">
        <w:del w:id="2476" w:author="Gary L. DeShazo" w:date="2020-02-05T10:36:00Z">
          <w:r w:rsidDel="005A44B8">
            <w:fldChar w:fldCharType="begin"/>
          </w:r>
          <w:r w:rsidDel="005A44B8">
            <w:delInstrText xml:space="preserve"> REF _Ref447182328 \r \h </w:delInstrText>
          </w:r>
        </w:del>
      </w:ins>
      <w:del w:id="2477" w:author="Gary L. DeShazo" w:date="2020-02-05T10:36:00Z"/>
      <w:ins w:id="2478" w:author="Author">
        <w:del w:id="2479" w:author="Gary L. DeShazo" w:date="2020-02-05T10:36:00Z">
          <w:r w:rsidDel="005A44B8">
            <w:fldChar w:fldCharType="separate"/>
          </w:r>
          <w:r w:rsidDel="005A44B8">
            <w:delText>3.3.2.1</w:delText>
          </w:r>
          <w:r w:rsidDel="005A44B8">
            <w:fldChar w:fldCharType="end"/>
          </w:r>
        </w:del>
        <w:r>
          <w:t xml:space="preserve"> the CAISO will participate in a coordinated ITP evaluation process with other relevant planning region(s) until such time that the CAISO determines that the ITP has not been selected in the CAISO’s transmission plan as a more efficient or cost effective alternative to meet a CAISO-identified need or the other relevant planning region(s) determines that the ITP will not be selected in their regional plan.  The coordinated ITP evaluation process constitutes the joint coordination of the regional planning processes that evaluate the ITP for inclusion in the regional plan of the relevant planning region(s).  The goal of the coordinated ITP evaluation process is to </w:t>
        </w:r>
        <w:r w:rsidRPr="000645D4">
          <w:t xml:space="preserve">achieve consistent planning assumptions and technical data </w:t>
        </w:r>
        <w:r>
          <w:t>of an ITP to be used in the relevant planning region(s) individual regional evaluations of an ITP.</w:t>
        </w:r>
      </w:ins>
    </w:p>
    <w:p w14:paraId="1B842A41" w14:textId="77777777" w:rsidR="00B6560E" w:rsidRPr="000D79E2" w:rsidRDefault="00B6560E" w:rsidP="00DB1A5F">
      <w:pPr>
        <w:pStyle w:val="Heading3"/>
        <w:rPr>
          <w:ins w:id="2480" w:author="Author"/>
        </w:rPr>
      </w:pPr>
      <w:bookmarkStart w:id="2481" w:name="_Toc31794395"/>
      <w:bookmarkStart w:id="2482" w:name="_Toc34311404"/>
      <w:ins w:id="2483" w:author="Author">
        <w:r w:rsidRPr="000D79E2">
          <w:t>Even Year – ITP Assessment</w:t>
        </w:r>
        <w:bookmarkEnd w:id="2481"/>
        <w:bookmarkEnd w:id="2482"/>
      </w:ins>
    </w:p>
    <w:p w14:paraId="3855BC75" w14:textId="77777777" w:rsidR="00B6560E" w:rsidRDefault="00B6560E" w:rsidP="00B6560E">
      <w:pPr>
        <w:rPr>
          <w:ins w:id="2484" w:author="Author"/>
        </w:rPr>
      </w:pPr>
      <w:ins w:id="2485" w:author="Author">
        <w:r>
          <w:t>After the ITP submittal window has closed and the ITP submission validation process has been completed, the CAISO will post an addendum to the current transmission planning process final study plan outlining the projects that it will assess in that planning cycle and the projects that were submitted but deemed as not meeting the screening criteria. Within 75 days (approximately June) following the submittal deadline, provided the other relevant planning region(s) have provided the CAISO their information, the CAISO along with the relevant planning region(s) will select a lead planning region for the coordination effort and develop and post a coordinated ITP evaluation process plan that will include but not be limited to common study assumptions, data, methodologies, cost assumptions and a schedule for determining the selection of an ITP; and meet as identified in the plan or as needed during the evaluation process.  Prior to posting the evaluation process plan, the CAISO will host a stakeholder meeting, either in-person or by conference call, to go over the evaluation plan and receive stakeholder input. This stakeholder meeting may include participation by the other relevant planning regions.</w:t>
        </w:r>
      </w:ins>
    </w:p>
    <w:p w14:paraId="4C2B9ADC" w14:textId="77777777" w:rsidR="00B6560E" w:rsidRDefault="00B6560E" w:rsidP="00B6560E">
      <w:pPr>
        <w:rPr>
          <w:ins w:id="2486" w:author="Author"/>
        </w:rPr>
      </w:pPr>
      <w:ins w:id="2487" w:author="Author">
        <w:r>
          <w:t>Through the coordinated ITP evaluation process the CAISO other relevant planning region(s) will confer with or notify each other regarding the following:</w:t>
        </w:r>
      </w:ins>
    </w:p>
    <w:p w14:paraId="3FE0D944" w14:textId="77777777" w:rsidR="00B6560E" w:rsidRPr="000D79E2" w:rsidRDefault="00B6560E" w:rsidP="00A779FE">
      <w:pPr>
        <w:pStyle w:val="ListLtr2"/>
        <w:numPr>
          <w:ilvl w:val="0"/>
          <w:numId w:val="92"/>
        </w:numPr>
        <w:rPr>
          <w:ins w:id="2488" w:author="Author"/>
        </w:rPr>
      </w:pPr>
      <w:ins w:id="2489" w:author="Author">
        <w:r w:rsidRPr="000D79E2">
          <w:t>Interregional transmission project data and projected interregional transmission project costs;</w:t>
        </w:r>
      </w:ins>
    </w:p>
    <w:p w14:paraId="2FFBDC65" w14:textId="77777777" w:rsidR="00B6560E" w:rsidRPr="000D79E2" w:rsidRDefault="00B6560E" w:rsidP="00B6560E">
      <w:pPr>
        <w:pStyle w:val="ListLtr2"/>
        <w:rPr>
          <w:ins w:id="2490" w:author="Author"/>
        </w:rPr>
      </w:pPr>
      <w:ins w:id="2491" w:author="Author">
        <w:r w:rsidRPr="000D79E2">
          <w:t xml:space="preserve">Study assumptions and methodologies that will be used to evaluate ITP pursuant to their regional transmission planning process; </w:t>
        </w:r>
      </w:ins>
    </w:p>
    <w:p w14:paraId="6C42EE99" w14:textId="77777777" w:rsidR="00B6560E" w:rsidRPr="000D79E2" w:rsidRDefault="00B6560E" w:rsidP="00B6560E">
      <w:pPr>
        <w:pStyle w:val="ListLtr2"/>
        <w:rPr>
          <w:ins w:id="2492" w:author="Author"/>
        </w:rPr>
      </w:pPr>
      <w:ins w:id="2493" w:author="Author">
        <w:r w:rsidRPr="000D79E2">
          <w:t>Assumptions and inputs to be used for the purpose of determining the benefits in accordance with its regional cost allocation methodology, as applied to the ITP;</w:t>
        </w:r>
      </w:ins>
    </w:p>
    <w:p w14:paraId="5EC8509A" w14:textId="77777777" w:rsidR="00B6560E" w:rsidRPr="000D79E2" w:rsidRDefault="00B6560E" w:rsidP="00B6560E">
      <w:pPr>
        <w:pStyle w:val="ListLtr2"/>
        <w:rPr>
          <w:ins w:id="2494" w:author="Author"/>
        </w:rPr>
      </w:pPr>
      <w:ins w:id="2495" w:author="Author">
        <w:r w:rsidRPr="000D79E2">
          <w:t>CAISO</w:t>
        </w:r>
        <w:r>
          <w:t>’</w:t>
        </w:r>
        <w:r w:rsidRPr="000D79E2">
          <w:t>s regional benefits stated in dollars resulting from the interregional transmission project, if any; and</w:t>
        </w:r>
      </w:ins>
    </w:p>
    <w:p w14:paraId="45C908E0" w14:textId="77777777" w:rsidR="00B6560E" w:rsidRPr="000D79E2" w:rsidRDefault="00B6560E" w:rsidP="00B6560E">
      <w:pPr>
        <w:pStyle w:val="ListLtr2"/>
        <w:rPr>
          <w:ins w:id="2496" w:author="Author"/>
        </w:rPr>
      </w:pPr>
      <w:ins w:id="2497" w:author="Author">
        <w:r w:rsidRPr="000D79E2">
          <w:t>Assignment of costs of the interregional transmission project to each relevant planning region using the regional cost allocation methodology</w:t>
        </w:r>
      </w:ins>
    </w:p>
    <w:p w14:paraId="4C66468D" w14:textId="77777777" w:rsidR="00B6560E" w:rsidRPr="000D79E2" w:rsidRDefault="00B6560E" w:rsidP="00B6560E">
      <w:pPr>
        <w:pStyle w:val="ListLtr2"/>
        <w:rPr>
          <w:ins w:id="2498" w:author="Author"/>
        </w:rPr>
      </w:pPr>
      <w:ins w:id="2499" w:author="Author">
        <w:r w:rsidRPr="000D79E2">
          <w:t>Seek to resolve with the other relevant planning region(s) any differences relat</w:t>
        </w:r>
        <w:r>
          <w:t>ed</w:t>
        </w:r>
        <w:r w:rsidRPr="000D79E2">
          <w:t xml:space="preserve"> to the interregional transmission project data or information specific to other relevant planning region(s) insofar as such differences may affect the CAISO’s or other relevant planning region’s analysis. Upon the resolution of any differences, if any, the CAISO will make a preliminary assessment as to whether the submitted project could potentially meet a </w:t>
        </w:r>
        <w:r>
          <w:t xml:space="preserve">CAISO-identified </w:t>
        </w:r>
        <w:r w:rsidRPr="000D79E2">
          <w:t>regional need by eliminating or deferring the needs for a regional transmission solution.</w:t>
        </w:r>
      </w:ins>
    </w:p>
    <w:p w14:paraId="0AAD6C83" w14:textId="5ED90916" w:rsidR="00B6560E" w:rsidRDefault="00B6560E" w:rsidP="00B6560E">
      <w:pPr>
        <w:rPr>
          <w:ins w:id="2500" w:author="Author"/>
        </w:rPr>
      </w:pPr>
      <w:ins w:id="2501" w:author="Author">
        <w:r w:rsidRPr="00415A2E">
          <w:t xml:space="preserve">As illustrated in </w:t>
        </w:r>
      </w:ins>
      <w:ins w:id="2502" w:author="Gary L. DeShazo" w:date="2020-02-05T10:37:00Z">
        <w:r w:rsidR="005A44B8">
          <w:fldChar w:fldCharType="begin"/>
        </w:r>
        <w:r w:rsidR="005A44B8">
          <w:instrText xml:space="preserve"> REF _Ref31791494 \h </w:instrText>
        </w:r>
      </w:ins>
      <w:r w:rsidR="005A44B8">
        <w:fldChar w:fldCharType="separate"/>
      </w:r>
      <w:ins w:id="2503" w:author="Gary L. DeShazo" w:date="2020-02-05T10:37:00Z">
        <w:r w:rsidR="005A44B8">
          <w:t xml:space="preserve">Figure </w:t>
        </w:r>
        <w:r w:rsidR="005A44B8">
          <w:rPr>
            <w:noProof/>
          </w:rPr>
          <w:t>6</w:t>
        </w:r>
        <w:r w:rsidR="005A44B8">
          <w:noBreakHyphen/>
        </w:r>
        <w:r w:rsidR="005A44B8">
          <w:rPr>
            <w:noProof/>
          </w:rPr>
          <w:t>1</w:t>
        </w:r>
        <w:r w:rsidR="005A44B8">
          <w:fldChar w:fldCharType="end"/>
        </w:r>
      </w:ins>
      <w:ins w:id="2504" w:author="Author">
        <w:del w:id="2505" w:author="Gary L. DeShazo" w:date="2020-02-05T10:38:00Z">
          <w:r w:rsidRPr="00415A2E" w:rsidDel="005A44B8">
            <w:delText>Figure 10-1</w:delText>
          </w:r>
        </w:del>
        <w:r w:rsidRPr="00415A2E">
          <w:t xml:space="preserve"> the CAISO will share information about its ITP analysis with stakeholders through its regularly scheduled stakeholder meetings</w:t>
        </w:r>
        <w:r>
          <w:t>, as applicable</w:t>
        </w:r>
        <w:r w:rsidRPr="00415A2E">
          <w:t xml:space="preserve">. During the planning cycle in which an ITP is submitted, the CAISO will make a preliminary assessment as to whether the submitted project could potentially meet a </w:t>
        </w:r>
        <w:r>
          <w:t xml:space="preserve">CAISO-identified </w:t>
        </w:r>
        <w:r w:rsidRPr="00415A2E">
          <w:t xml:space="preserve">regional need by eliminating or deferring the need for a regional transmission solution. The CAISO, working with its stakeholders, will develop an initial estimate of the benefits, in dollars, of the CAISO share of the costs of the ITP, determine whether it meets the regional reliability, economic, or public policy need identified by the CAISO in the TPP, and </w:t>
        </w:r>
        <w:r>
          <w:t xml:space="preserve">will </w:t>
        </w:r>
        <w:r w:rsidRPr="00415A2E">
          <w:t xml:space="preserve">use this information to determine </w:t>
        </w:r>
        <w:r>
          <w:t xml:space="preserve">whether </w:t>
        </w:r>
        <w:r w:rsidRPr="00415A2E">
          <w:t xml:space="preserve">the ITP will more cost effectively or efficiently address the regional transmission </w:t>
        </w:r>
        <w:r>
          <w:t>need</w:t>
        </w:r>
        <w:r w:rsidRPr="00415A2E">
          <w:t xml:space="preserve"> identified in the CAISO’s transmission plan. The CAISO</w:t>
        </w:r>
        <w:r>
          <w:t xml:space="preserve">’s </w:t>
        </w:r>
        <w:r w:rsidRPr="00415A2E">
          <w:t xml:space="preserve">determination will consider and compare the benefits and costs of the regional transmission solution and the estimated CAISO benefits and CAISO costs of the ITP which eliminates or defers the regional need. If the ITP could potentially meet a </w:t>
        </w:r>
        <w:r>
          <w:t xml:space="preserve">CAISO-identified </w:t>
        </w:r>
        <w:r w:rsidRPr="00415A2E">
          <w:t xml:space="preserve">regional need more cost-effectively and efficiently than the regional transmission solution and the project proponent has properly requested Interregional Cost Allocation from each relevant planning region, the CAISO will confer with the relevant planning regions to determine the assignment of ITP costs to the CAISO.  Based on this initial assessment of ITP benefits, the CAISO cost share assignment and the urgency of the need for a regional transmission solution, the CAISO will determine whether to further evaluate the project during the next planning cycle. </w:t>
        </w:r>
        <w:r>
          <w:t xml:space="preserve">If </w:t>
        </w:r>
        <w:r w:rsidRPr="00415A2E">
          <w:t>the CAISO determine</w:t>
        </w:r>
        <w:r>
          <w:t>s</w:t>
        </w:r>
        <w:r w:rsidRPr="00415A2E">
          <w:t xml:space="preserve"> that the need for the regional solution is not urgent, the CAISO </w:t>
        </w:r>
        <w:r>
          <w:t xml:space="preserve">will </w:t>
        </w:r>
        <w:r w:rsidRPr="00415A2E">
          <w:t xml:space="preserve">defer approval of the regional solution until the ITP assessment is concluded in the second cycle.  If at any time during an ITP evaluation process the CAISO determines that the ITP will not meet any of its </w:t>
        </w:r>
        <w:r>
          <w:t xml:space="preserve">identified </w:t>
        </w:r>
        <w:r w:rsidRPr="00415A2E">
          <w:t xml:space="preserve">regional transmission needs, the </w:t>
        </w:r>
        <w:r>
          <w:t>CA</w:t>
        </w:r>
        <w:r w:rsidRPr="00415A2E">
          <w:t>ISO will immediately notify the other relevant planning regions(s) of its determination</w:t>
        </w:r>
        <w:r>
          <w:t>,</w:t>
        </w:r>
        <w:r w:rsidRPr="00415A2E">
          <w:t xml:space="preserve"> after which the CAISO will have no further obligation to participate in the joint evaluation of the interregional transmission project with the other planning region(s).</w:t>
        </w:r>
      </w:ins>
    </w:p>
    <w:p w14:paraId="3A289689" w14:textId="77777777" w:rsidR="00B6560E" w:rsidRPr="000D79E2" w:rsidRDefault="00B6560E" w:rsidP="00DB1A5F">
      <w:pPr>
        <w:pStyle w:val="Heading3"/>
        <w:rPr>
          <w:ins w:id="2506" w:author="Author"/>
        </w:rPr>
      </w:pPr>
      <w:bookmarkStart w:id="2507" w:name="_Toc31794396"/>
      <w:bookmarkStart w:id="2508" w:name="_Toc34311405"/>
      <w:ins w:id="2509" w:author="Author">
        <w:r w:rsidRPr="000D79E2">
          <w:t>Odd Year Assessment Process</w:t>
        </w:r>
        <w:bookmarkEnd w:id="2507"/>
        <w:bookmarkEnd w:id="2508"/>
      </w:ins>
    </w:p>
    <w:p w14:paraId="4223E168" w14:textId="771E587F" w:rsidR="00B6560E" w:rsidRDefault="00B6560E" w:rsidP="00B6560E">
      <w:pPr>
        <w:rPr>
          <w:ins w:id="2510" w:author="Author"/>
        </w:rPr>
      </w:pPr>
      <w:ins w:id="2511" w:author="Author">
        <w:r w:rsidRPr="00FD1EB4">
          <w:t xml:space="preserve">Based on the initial assessment of ITP benefits, the CAISO cost share assignment and the urgency of the need for a regional transmission solution, the CAISO will determine whether to further evaluate the project during the odd year of the planning cycle. The odd year assessment process and how it aligns with the existing TPP is shown in </w:t>
        </w:r>
      </w:ins>
      <w:ins w:id="2512" w:author="Gary L. DeShazo" w:date="2020-02-05T10:38:00Z">
        <w:r w:rsidR="005A44B8">
          <w:fldChar w:fldCharType="begin"/>
        </w:r>
        <w:r w:rsidR="005A44B8">
          <w:instrText xml:space="preserve"> REF _Ref31791546 \h </w:instrText>
        </w:r>
      </w:ins>
      <w:r w:rsidR="005A44B8">
        <w:fldChar w:fldCharType="separate"/>
      </w:r>
      <w:ins w:id="2513" w:author="Gary L. DeShazo" w:date="2020-02-05T10:38:00Z">
        <w:r w:rsidR="005A44B8">
          <w:t xml:space="preserve">Figure </w:t>
        </w:r>
        <w:r w:rsidR="005A44B8">
          <w:rPr>
            <w:noProof/>
          </w:rPr>
          <w:t>6</w:t>
        </w:r>
        <w:r w:rsidR="005A44B8">
          <w:noBreakHyphen/>
        </w:r>
        <w:r w:rsidR="005A44B8">
          <w:rPr>
            <w:noProof/>
          </w:rPr>
          <w:t>2</w:t>
        </w:r>
        <w:r w:rsidR="005A44B8">
          <w:fldChar w:fldCharType="end"/>
        </w:r>
      </w:ins>
      <w:ins w:id="2514" w:author="Author">
        <w:del w:id="2515" w:author="Gary L. DeShazo" w:date="2020-02-05T10:38:00Z">
          <w:r w:rsidDel="005A44B8">
            <w:fldChar w:fldCharType="begin"/>
          </w:r>
          <w:r w:rsidDel="005A44B8">
            <w:delInstrText xml:space="preserve"> REF _Ref522203126 \h </w:delInstrText>
          </w:r>
        </w:del>
      </w:ins>
      <w:del w:id="2516" w:author="Gary L. DeShazo" w:date="2020-02-05T10:38:00Z"/>
      <w:ins w:id="2517" w:author="Author">
        <w:del w:id="2518" w:author="Gary L. DeShazo" w:date="2020-02-05T10:38:00Z">
          <w:r w:rsidDel="005A44B8">
            <w:fldChar w:fldCharType="separate"/>
          </w:r>
          <w:r w:rsidDel="005A44B8">
            <w:delText xml:space="preserve">Figure </w:delText>
          </w:r>
          <w:r w:rsidDel="005A44B8">
            <w:rPr>
              <w:noProof/>
            </w:rPr>
            <w:delText>4</w:delText>
          </w:r>
          <w:r w:rsidDel="005A44B8">
            <w:noBreakHyphen/>
          </w:r>
          <w:r w:rsidDel="005A44B8">
            <w:rPr>
              <w:noProof/>
            </w:rPr>
            <w:delText>4</w:delText>
          </w:r>
          <w:r w:rsidDel="005A44B8">
            <w:fldChar w:fldCharType="end"/>
          </w:r>
        </w:del>
        <w:r>
          <w:t xml:space="preserve"> of this BPM.</w:t>
        </w:r>
      </w:ins>
    </w:p>
    <w:p w14:paraId="758B323D" w14:textId="77777777" w:rsidR="00B6560E" w:rsidRPr="00FD1EB4" w:rsidRDefault="00B6560E" w:rsidP="00B6560E">
      <w:pPr>
        <w:rPr>
          <w:ins w:id="2519" w:author="Author"/>
        </w:rPr>
      </w:pPr>
    </w:p>
    <w:p w14:paraId="781337BB" w14:textId="2F3C10BB" w:rsidR="00B6560E" w:rsidRDefault="00B6560E" w:rsidP="005A44B8">
      <w:pPr>
        <w:pStyle w:val="Caption"/>
        <w:rPr>
          <w:ins w:id="2520" w:author="Author"/>
        </w:rPr>
      </w:pPr>
      <w:bookmarkStart w:id="2521" w:name="_Ref31791546"/>
      <w:bookmarkStart w:id="2522" w:name="_Toc31794467"/>
      <w:bookmarkStart w:id="2523" w:name="_Toc34311476"/>
      <w:ins w:id="2524" w:author="Author">
        <w:r>
          <w:t xml:space="preserve">Figure </w:t>
        </w:r>
      </w:ins>
      <w:ins w:id="2525" w:author="Gary L. DeShazo" w:date="2020-02-05T10:47:00Z">
        <w:r w:rsidR="005A44B8">
          <w:fldChar w:fldCharType="begin"/>
        </w:r>
        <w:r w:rsidR="005A44B8">
          <w:instrText xml:space="preserve"> STYLEREF 1 \s </w:instrText>
        </w:r>
      </w:ins>
      <w:r w:rsidR="005A44B8">
        <w:fldChar w:fldCharType="separate"/>
      </w:r>
      <w:r w:rsidR="005A44B8">
        <w:rPr>
          <w:noProof/>
        </w:rPr>
        <w:t>6</w:t>
      </w:r>
      <w:ins w:id="2526" w:author="Gary L. DeShazo" w:date="2020-02-05T10:47:00Z">
        <w:r w:rsidR="005A44B8">
          <w:fldChar w:fldCharType="end"/>
        </w:r>
        <w:r w:rsidR="005A44B8">
          <w:noBreakHyphen/>
        </w:r>
        <w:r w:rsidR="005A44B8">
          <w:fldChar w:fldCharType="begin"/>
        </w:r>
        <w:r w:rsidR="005A44B8">
          <w:instrText xml:space="preserve"> SEQ Figure \* ARABIC \s 1 </w:instrText>
        </w:r>
      </w:ins>
      <w:r w:rsidR="005A44B8">
        <w:fldChar w:fldCharType="separate"/>
      </w:r>
      <w:ins w:id="2527" w:author="Gary L. DeShazo" w:date="2020-02-05T10:47:00Z">
        <w:r w:rsidR="005A44B8">
          <w:rPr>
            <w:noProof/>
          </w:rPr>
          <w:t>2</w:t>
        </w:r>
        <w:r w:rsidR="005A44B8">
          <w:fldChar w:fldCharType="end"/>
        </w:r>
      </w:ins>
      <w:ins w:id="2528" w:author="Author">
        <w:del w:id="2529" w:author="Gary L. DeShazo" w:date="2020-02-05T10:46:00Z">
          <w:r w:rsidDel="005A44B8">
            <w:fldChar w:fldCharType="begin"/>
          </w:r>
          <w:r w:rsidDel="005A44B8">
            <w:delInstrText xml:space="preserve"> STYLEREF 1 \s </w:delInstrText>
          </w:r>
          <w:r w:rsidDel="005A44B8">
            <w:fldChar w:fldCharType="separate"/>
          </w:r>
        </w:del>
      </w:ins>
      <w:del w:id="2530" w:author="Gary L. DeShazo" w:date="2020-02-05T10:46:00Z">
        <w:r w:rsidR="005A44B8" w:rsidDel="005A44B8">
          <w:rPr>
            <w:noProof/>
          </w:rPr>
          <w:delText>6</w:delText>
        </w:r>
      </w:del>
      <w:ins w:id="2531" w:author="Author">
        <w:del w:id="2532" w:author="Gary L. DeShazo" w:date="2020-02-05T10:46:00Z">
          <w:r w:rsidDel="005A44B8">
            <w:fldChar w:fldCharType="end"/>
          </w:r>
          <w:r w:rsidDel="005A44B8">
            <w:noBreakHyphen/>
          </w:r>
          <w:r w:rsidDel="005A44B8">
            <w:fldChar w:fldCharType="begin"/>
          </w:r>
          <w:r w:rsidDel="005A44B8">
            <w:delInstrText xml:space="preserve"> SEQ Figure \* ARABIC \s 1 </w:delInstrText>
          </w:r>
          <w:r w:rsidDel="005A44B8">
            <w:fldChar w:fldCharType="end"/>
          </w:r>
        </w:del>
        <w:bookmarkEnd w:id="2521"/>
        <w:r>
          <w:t>: Odd Year Interregional Coordination Process</w:t>
        </w:r>
        <w:bookmarkEnd w:id="2522"/>
        <w:bookmarkEnd w:id="2523"/>
      </w:ins>
    </w:p>
    <w:p w14:paraId="144DFE97" w14:textId="77777777" w:rsidR="00B6560E" w:rsidRDefault="00B6560E" w:rsidP="005A44B8">
      <w:pPr>
        <w:pStyle w:val="Caption"/>
        <w:rPr>
          <w:ins w:id="2533" w:author="Author"/>
        </w:rPr>
      </w:pPr>
      <w:ins w:id="2534" w:author="Author">
        <w:r>
          <w:rPr>
            <w:noProof/>
          </w:rPr>
          <w:drawing>
            <wp:inline distT="0" distB="0" distL="0" distR="0" wp14:anchorId="6FD14845" wp14:editId="4ACE5F59">
              <wp:extent cx="6057900" cy="3848100"/>
              <wp:effectExtent l="0" t="0" r="0" b="0"/>
              <wp:docPr id="12" name="Picture 12"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0" cy="3848100"/>
                      </a:xfrm>
                      <a:prstGeom prst="rect">
                        <a:avLst/>
                      </a:prstGeom>
                      <a:noFill/>
                      <a:ln>
                        <a:noFill/>
                      </a:ln>
                    </pic:spPr>
                  </pic:pic>
                </a:graphicData>
              </a:graphic>
            </wp:inline>
          </w:drawing>
        </w:r>
      </w:ins>
    </w:p>
    <w:p w14:paraId="0F2CB1DD" w14:textId="77777777" w:rsidR="00B6560E" w:rsidRPr="00671C2B" w:rsidRDefault="00B6560E" w:rsidP="00B6560E">
      <w:pPr>
        <w:rPr>
          <w:ins w:id="2535" w:author="Author"/>
        </w:rPr>
      </w:pPr>
    </w:p>
    <w:p w14:paraId="40B017F1" w14:textId="77777777" w:rsidR="00B6560E" w:rsidRPr="00FD1EB4" w:rsidRDefault="00B6560E" w:rsidP="00B6560E">
      <w:pPr>
        <w:rPr>
          <w:ins w:id="2536" w:author="Author"/>
        </w:rPr>
      </w:pPr>
      <w:ins w:id="2537" w:author="Author">
        <w:r w:rsidRPr="00FD1EB4">
          <w:t>During the second planning cycle after an interregional transmission project is submitted (odd year), the CAISO will conduct a more in-depth analysis of the project proposal</w:t>
        </w:r>
        <w:r>
          <w:t>,</w:t>
        </w:r>
        <w:r w:rsidRPr="00FD1EB4">
          <w:t xml:space="preserve"> which will include consideration of the timing in which the regional solution is needed and the likelihood that the proposed interregional transmission project will be constructed and operational in the same timeframe as the regional solution.  The CAISO will also determine the regional benefits of the interregional transmission project to the CAISO that will be used for purposes of allocating any costs of the ITP to the CAISO.  The CAISO will determine those regional benefits to the CAISO, in dollars, by calculating the following:</w:t>
        </w:r>
      </w:ins>
    </w:p>
    <w:p w14:paraId="3E935C48" w14:textId="77777777" w:rsidR="00B6560E" w:rsidRPr="000D79E2" w:rsidRDefault="00B6560E" w:rsidP="00B6560E">
      <w:pPr>
        <w:pStyle w:val="Bullet1HRtLeftAfter6ptLinespacingsingle"/>
        <w:rPr>
          <w:ins w:id="2538" w:author="Author"/>
        </w:rPr>
      </w:pPr>
      <w:ins w:id="2539" w:author="Author">
        <w:r w:rsidRPr="000D79E2">
          <w:t>the net cost (cost of regional transmission solution minus its economic benefits determined in accordance with tariff section 24.4.6.7 for which it eliminates or defers the regional need, plus</w:t>
        </w:r>
      </w:ins>
    </w:p>
    <w:p w14:paraId="364806EE" w14:textId="77777777" w:rsidR="00B6560E" w:rsidRPr="000D79E2" w:rsidRDefault="00B6560E" w:rsidP="00B6560E">
      <w:pPr>
        <w:pStyle w:val="Bullet1HRtLeftAfter6ptLinespacingsingle"/>
        <w:rPr>
          <w:ins w:id="2540" w:author="Author"/>
        </w:rPr>
      </w:pPr>
      <w:ins w:id="2541" w:author="Author">
        <w:r w:rsidRPr="000D79E2">
          <w:t>the regional economic benefits of the interregional transmission project determined in accordance with tariff section 24.4.6.7.</w:t>
        </w:r>
      </w:ins>
    </w:p>
    <w:p w14:paraId="043EAAF6" w14:textId="77777777" w:rsidR="00B6560E" w:rsidRDefault="00B6560E" w:rsidP="00B6560E">
      <w:pPr>
        <w:tabs>
          <w:tab w:val="left" w:pos="900"/>
        </w:tabs>
        <w:rPr>
          <w:ins w:id="2542" w:author="Author"/>
        </w:rPr>
      </w:pPr>
      <w:ins w:id="2543" w:author="Author">
        <w:r>
          <w:t>If the CAISO determines that the proposed ITP is a more efficient or cost effective solution to meet a CAISO-identified regional need and the ITP can be constructed and operational in the same timeframe as the regional solution, the CAISO will identify such solution as the preferred solution in the CAISO transmission plan.  The CAISO will also identify the regional transmission additions or upgrades that were initially identified but were eliminated by selecting the interregional transmission project.</w:t>
        </w:r>
      </w:ins>
    </w:p>
    <w:p w14:paraId="73315251" w14:textId="77777777" w:rsidR="00B6560E" w:rsidRDefault="00B6560E" w:rsidP="00B6560E">
      <w:pPr>
        <w:tabs>
          <w:tab w:val="left" w:pos="900"/>
        </w:tabs>
        <w:rPr>
          <w:ins w:id="2544" w:author="Author"/>
        </w:rPr>
      </w:pPr>
      <w:ins w:id="2545" w:author="Author">
        <w:r w:rsidRPr="00C802A1">
          <w:t xml:space="preserve">Once an </w:t>
        </w:r>
        <w:r>
          <w:t xml:space="preserve">ITP </w:t>
        </w:r>
        <w:r w:rsidRPr="00C802A1">
          <w:t xml:space="preserve">has been selected in the CAISO </w:t>
        </w:r>
        <w:r>
          <w:t xml:space="preserve">transmission plan (and such transmission plan is approved by the CAISO Board of Governors) </w:t>
        </w:r>
        <w:r w:rsidRPr="00C802A1">
          <w:t xml:space="preserve">and the transmission plans of all </w:t>
        </w:r>
        <w:r>
          <w:t>r</w:t>
        </w:r>
        <w:r w:rsidRPr="00C802A1">
          <w:t xml:space="preserve">elevant </w:t>
        </w:r>
        <w:r>
          <w:t>p</w:t>
        </w:r>
        <w:r w:rsidRPr="00C802A1">
          <w:t xml:space="preserve">lanning </w:t>
        </w:r>
        <w:r>
          <w:t>r</w:t>
        </w:r>
        <w:r w:rsidRPr="00C802A1">
          <w:t xml:space="preserve">egions, the CAISO will seek to </w:t>
        </w:r>
        <w:r w:rsidRPr="000F736C">
          <w:t>coordinate with the project proponent</w:t>
        </w:r>
        <w:r w:rsidRPr="00C802A1">
          <w:t>, the other Relevant Planning Regions and all affected transmission providers to address project implementation issues, including</w:t>
        </w:r>
        <w:r>
          <w:t xml:space="preserve"> but not limited to</w:t>
        </w:r>
        <w:r w:rsidRPr="00C802A1">
          <w:t xml:space="preserve"> project financing, cost overruns, ownership and construction, operational control, scheduling rights and other matters related to the Interregional Transmission Project.</w:t>
        </w:r>
      </w:ins>
    </w:p>
    <w:p w14:paraId="40AC0E8E" w14:textId="0A4CA750" w:rsidR="00B6560E" w:rsidRPr="00B6560E" w:rsidRDefault="00B6560E" w:rsidP="006F7166">
      <w:pPr>
        <w:rPr>
          <w:ins w:id="2546" w:author="Author"/>
        </w:rPr>
      </w:pPr>
    </w:p>
    <w:p w14:paraId="29BDA832" w14:textId="240A48CE" w:rsidR="009F753A" w:rsidRDefault="009F753A" w:rsidP="009F753A">
      <w:pPr>
        <w:rPr>
          <w:ins w:id="2547" w:author="Author"/>
        </w:rPr>
      </w:pPr>
      <w:ins w:id="2548" w:author="Author">
        <w:r>
          <w:br w:type="page"/>
        </w:r>
      </w:ins>
    </w:p>
    <w:p w14:paraId="0854DEC4" w14:textId="48BD85AA" w:rsidR="005B50F6" w:rsidRPr="009B532F" w:rsidRDefault="005B50F6" w:rsidP="003C048E">
      <w:pPr>
        <w:pStyle w:val="Heading1"/>
      </w:pPr>
      <w:bookmarkStart w:id="2549" w:name="_Toc31794397"/>
      <w:bookmarkStart w:id="2550" w:name="_Toc34311406"/>
      <w:r w:rsidRPr="009B532F">
        <w:t>Constructing, Owning and Financing Transmission Projects and Elements</w:t>
      </w:r>
      <w:bookmarkEnd w:id="1984"/>
      <w:bookmarkEnd w:id="1985"/>
      <w:bookmarkEnd w:id="2549"/>
      <w:bookmarkEnd w:id="2550"/>
    </w:p>
    <w:p w14:paraId="3AF2A75F" w14:textId="77777777" w:rsidR="00ED7E6E" w:rsidRPr="00F82DAF" w:rsidRDefault="00227349" w:rsidP="00DB1A5F">
      <w:pPr>
        <w:pStyle w:val="Heading2"/>
      </w:pPr>
      <w:bookmarkStart w:id="2551" w:name="_Toc416261103"/>
      <w:bookmarkStart w:id="2552" w:name="_Toc416262781"/>
      <w:bookmarkStart w:id="2553" w:name="_Toc31794398"/>
      <w:bookmarkStart w:id="2554" w:name="_Toc34311407"/>
      <w:r w:rsidRPr="00F82DAF">
        <w:t>Approved Project Sponsor Responsibilities</w:t>
      </w:r>
      <w:bookmarkEnd w:id="2551"/>
      <w:bookmarkEnd w:id="2552"/>
      <w:bookmarkEnd w:id="2553"/>
      <w:bookmarkEnd w:id="2554"/>
      <w:r w:rsidRPr="00F82DAF">
        <w:t xml:space="preserve"> </w:t>
      </w:r>
    </w:p>
    <w:p w14:paraId="0A0BBAC3" w14:textId="77777777" w:rsidR="00464335" w:rsidRPr="00F82DAF" w:rsidRDefault="00464335" w:rsidP="00DB1A5F">
      <w:pPr>
        <w:pStyle w:val="Heading3"/>
      </w:pPr>
      <w:bookmarkStart w:id="2555" w:name="_Toc31794399"/>
      <w:bookmarkStart w:id="2556" w:name="_Toc34311408"/>
      <w:r w:rsidRPr="00F82DAF">
        <w:t>Regional Projects</w:t>
      </w:r>
      <w:bookmarkEnd w:id="2555"/>
      <w:bookmarkEnd w:id="2556"/>
    </w:p>
    <w:p w14:paraId="7F0876BF" w14:textId="77777777" w:rsidR="008929A4" w:rsidRPr="00916D0C" w:rsidRDefault="00227349" w:rsidP="000D6D47">
      <w:r>
        <w:t>W</w:t>
      </w:r>
      <w:r w:rsidR="008929A4" w:rsidRPr="00916D0C">
        <w:t xml:space="preserve">here the PTO with a PTO </w:t>
      </w:r>
      <w:r w:rsidR="00F315FA">
        <w:t>s</w:t>
      </w:r>
      <w:r w:rsidR="008929A4" w:rsidRPr="00916D0C">
        <w:t xml:space="preserve">ervice </w:t>
      </w:r>
      <w:r w:rsidR="00F315FA">
        <w:t>t</w:t>
      </w:r>
      <w:r w:rsidR="008929A4" w:rsidRPr="00916D0C">
        <w:t xml:space="preserve">erritory in which either terminus of needed transmission </w:t>
      </w:r>
      <w:r w:rsidR="00F315FA">
        <w:t>solutions</w:t>
      </w:r>
      <w:r w:rsidR="008929A4" w:rsidRPr="00916D0C">
        <w:t xml:space="preserve"> are located but for which there are no </w:t>
      </w:r>
      <w:r w:rsidR="00F315FA">
        <w:t>a</w:t>
      </w:r>
      <w:r w:rsidR="008929A4" w:rsidRPr="00916D0C">
        <w:t xml:space="preserve">pproved </w:t>
      </w:r>
      <w:r w:rsidR="00F315FA">
        <w:t>p</w:t>
      </w:r>
      <w:r w:rsidR="008929A4" w:rsidRPr="00916D0C">
        <w:t xml:space="preserve">roject </w:t>
      </w:r>
      <w:r w:rsidR="00F315FA">
        <w:t>s</w:t>
      </w:r>
      <w:r w:rsidR="008929A4" w:rsidRPr="00916D0C">
        <w:t xml:space="preserve">ponsors, or the </w:t>
      </w:r>
      <w:r w:rsidR="00F315FA">
        <w:t>a</w:t>
      </w:r>
      <w:r w:rsidR="008929A4" w:rsidRPr="00916D0C">
        <w:t xml:space="preserve">pproved </w:t>
      </w:r>
      <w:r w:rsidR="00F315FA">
        <w:t>p</w:t>
      </w:r>
      <w:r w:rsidR="008929A4" w:rsidRPr="00916D0C">
        <w:t xml:space="preserve">roject </w:t>
      </w:r>
      <w:r w:rsidR="00F315FA">
        <w:t>s</w:t>
      </w:r>
      <w:r w:rsidR="008929A4" w:rsidRPr="00916D0C">
        <w:t xml:space="preserve">ponsor is unable to secure all necessary approvals, shall be obligated to construct, own and finance the element.  Before assigning the PTO with a service territory with the responsibility to construct, own and finance such elements, the </w:t>
      </w:r>
      <w:r w:rsidR="00F315FA">
        <w:t>CA</w:t>
      </w:r>
      <w:r w:rsidR="008929A4" w:rsidRPr="00916D0C">
        <w:t xml:space="preserve">ISO may conduct an additional solicitation.  </w:t>
      </w:r>
      <w:r w:rsidR="00EC42F9" w:rsidRPr="00916D0C">
        <w:t xml:space="preserve">In considering whether to hold an additional solicitation, the </w:t>
      </w:r>
      <w:r w:rsidR="00F315FA">
        <w:t>CA</w:t>
      </w:r>
      <w:r w:rsidR="00EC42F9" w:rsidRPr="00916D0C">
        <w:t xml:space="preserve">ISO will consider such factors as the number of </w:t>
      </w:r>
      <w:r w:rsidR="00F315FA">
        <w:t>p</w:t>
      </w:r>
      <w:r w:rsidR="00EC42F9" w:rsidRPr="00916D0C">
        <w:t xml:space="preserve">roject </w:t>
      </w:r>
      <w:r w:rsidR="00F315FA">
        <w:t>s</w:t>
      </w:r>
      <w:r w:rsidR="00EC42F9" w:rsidRPr="00916D0C">
        <w:t xml:space="preserve">ponsors who submitted proposals to finance, own and construct the </w:t>
      </w:r>
      <w:r w:rsidR="00F315FA">
        <w:t>solution</w:t>
      </w:r>
      <w:r w:rsidR="00F315FA" w:rsidRPr="00916D0C">
        <w:t xml:space="preserve"> </w:t>
      </w:r>
      <w:r w:rsidR="00EC42F9" w:rsidRPr="00916D0C">
        <w:t xml:space="preserve">and the needed online date for the </w:t>
      </w:r>
      <w:r w:rsidR="00F315FA">
        <w:t>solutions</w:t>
      </w:r>
      <w:r w:rsidR="00EC42F9" w:rsidRPr="00916D0C">
        <w:t xml:space="preserve">.  </w:t>
      </w:r>
      <w:r w:rsidR="008929A4" w:rsidRPr="00916D0C">
        <w:t xml:space="preserve">A </w:t>
      </w:r>
      <w:r w:rsidR="00F315FA">
        <w:t>t</w:t>
      </w:r>
      <w:r w:rsidR="008929A4" w:rsidRPr="00916D0C">
        <w:t xml:space="preserve">ransmission </w:t>
      </w:r>
      <w:r w:rsidR="00F315FA">
        <w:t>o</w:t>
      </w:r>
      <w:r w:rsidR="008929A4" w:rsidRPr="00916D0C">
        <w:t xml:space="preserve">wner that is neither a PTO, nor seeking </w:t>
      </w:r>
      <w:r w:rsidR="00F315FA">
        <w:t>m</w:t>
      </w:r>
      <w:r w:rsidR="008929A4" w:rsidRPr="00916D0C">
        <w:t xml:space="preserve">erchant </w:t>
      </w:r>
      <w:r w:rsidR="00F315FA">
        <w:t>t</w:t>
      </w:r>
      <w:r w:rsidR="008929A4" w:rsidRPr="00916D0C">
        <w:t xml:space="preserve">ransmission </w:t>
      </w:r>
      <w:r w:rsidR="00F315FA">
        <w:t>f</w:t>
      </w:r>
      <w:r w:rsidR="008929A4" w:rsidRPr="00916D0C">
        <w:t>a</w:t>
      </w:r>
      <w:r w:rsidR="00143C08" w:rsidRPr="00916D0C">
        <w:t xml:space="preserve">cility treatment under the </w:t>
      </w:r>
      <w:r w:rsidR="00F315FA">
        <w:t>CA</w:t>
      </w:r>
      <w:r w:rsidR="00143C08" w:rsidRPr="00916D0C">
        <w:t>ISO t</w:t>
      </w:r>
      <w:r w:rsidR="008929A4" w:rsidRPr="00916D0C">
        <w:t xml:space="preserve">ariff, retains any rights to construct and expand transmission facilities as </w:t>
      </w:r>
      <w:r w:rsidR="008929A4" w:rsidRPr="003922C0">
        <w:t xml:space="preserve">those rights would exist absent any other obligations the </w:t>
      </w:r>
      <w:r w:rsidR="00F315FA" w:rsidRPr="003922C0">
        <w:t>t</w:t>
      </w:r>
      <w:r w:rsidR="008929A4" w:rsidRPr="003922C0">
        <w:t>ransmissio</w:t>
      </w:r>
      <w:r w:rsidR="00143C08" w:rsidRPr="003922C0">
        <w:t xml:space="preserve">n </w:t>
      </w:r>
      <w:r w:rsidR="00F315FA" w:rsidRPr="003922C0">
        <w:t>o</w:t>
      </w:r>
      <w:r w:rsidR="00143C08" w:rsidRPr="003922C0">
        <w:t xml:space="preserve">wner may have under the </w:t>
      </w:r>
      <w:r w:rsidR="00470139" w:rsidRPr="003922C0">
        <w:t>CA</w:t>
      </w:r>
      <w:r w:rsidR="00143C08" w:rsidRPr="003922C0">
        <w:t>ISO t</w:t>
      </w:r>
      <w:r w:rsidR="008929A4" w:rsidRPr="003922C0">
        <w:t>ariff (</w:t>
      </w:r>
      <w:r w:rsidR="003D5E31" w:rsidRPr="003922C0">
        <w:t>s</w:t>
      </w:r>
      <w:r w:rsidR="008929A4" w:rsidRPr="003922C0">
        <w:t>ection 24.6).</w:t>
      </w:r>
      <w:r w:rsidR="008929A4" w:rsidRPr="00916D0C">
        <w:t xml:space="preserve"> </w:t>
      </w:r>
    </w:p>
    <w:p w14:paraId="02C0682A" w14:textId="77777777" w:rsidR="008929A4" w:rsidRPr="00916D0C" w:rsidRDefault="008929A4" w:rsidP="000D6D47">
      <w:r w:rsidRPr="00916D0C">
        <w:t xml:space="preserve">Local </w:t>
      </w:r>
      <w:r w:rsidR="00F315FA">
        <w:t>f</w:t>
      </w:r>
      <w:r w:rsidRPr="00916D0C">
        <w:t xml:space="preserve">urnishing PTOs shall not be obligated to construct, own and finance needed projects or elements unless the </w:t>
      </w:r>
      <w:r w:rsidR="00F315FA">
        <w:t>CA</w:t>
      </w:r>
      <w:r w:rsidRPr="00916D0C">
        <w:t xml:space="preserve">ISO or </w:t>
      </w:r>
      <w:r w:rsidR="00F315FA">
        <w:t>p</w:t>
      </w:r>
      <w:r w:rsidRPr="00916D0C">
        <w:t xml:space="preserve">roject </w:t>
      </w:r>
      <w:r w:rsidR="00F315FA">
        <w:t>s</w:t>
      </w:r>
      <w:r w:rsidRPr="00916D0C">
        <w:t xml:space="preserve">ponsor tenders an application under </w:t>
      </w:r>
      <w:r w:rsidR="00F315FA">
        <w:t>f</w:t>
      </w:r>
      <w:r w:rsidRPr="00916D0C">
        <w:t xml:space="preserve">ederal </w:t>
      </w:r>
      <w:r w:rsidR="00F315FA">
        <w:t>p</w:t>
      </w:r>
      <w:r w:rsidRPr="00916D0C">
        <w:t xml:space="preserve">ower </w:t>
      </w:r>
      <w:r w:rsidR="00F315FA">
        <w:t>a</w:t>
      </w:r>
      <w:r w:rsidRPr="00916D0C">
        <w:t xml:space="preserve">ct, </w:t>
      </w:r>
      <w:r w:rsidR="00F315FA">
        <w:t>s</w:t>
      </w:r>
      <w:r w:rsidRPr="00916D0C">
        <w:t xml:space="preserve">ection 211, which requests the FERC to issue an order directing the </w:t>
      </w:r>
      <w:r w:rsidR="00F315FA">
        <w:t>l</w:t>
      </w:r>
      <w:r w:rsidRPr="00916D0C">
        <w:t xml:space="preserve">ocal </w:t>
      </w:r>
      <w:r w:rsidR="00F315FA">
        <w:t>f</w:t>
      </w:r>
      <w:r w:rsidRPr="00916D0C">
        <w:t xml:space="preserve">urnishing PTO to construct such facilities. After receiving the </w:t>
      </w:r>
      <w:r w:rsidR="00F315FA">
        <w:t>s</w:t>
      </w:r>
      <w:r w:rsidRPr="00916D0C">
        <w:t xml:space="preserve">ection 211 application, the </w:t>
      </w:r>
      <w:r w:rsidR="00F315FA">
        <w:t>l</w:t>
      </w:r>
      <w:r w:rsidRPr="00916D0C">
        <w:t xml:space="preserve">ocal </w:t>
      </w:r>
      <w:r w:rsidR="00F315FA">
        <w:t>f</w:t>
      </w:r>
      <w:r w:rsidRPr="00916D0C">
        <w:t xml:space="preserve">urnishing </w:t>
      </w:r>
      <w:r w:rsidR="00F315FA">
        <w:t>PTO</w:t>
      </w:r>
      <w:r w:rsidRPr="00916D0C">
        <w:t xml:space="preserve"> is required to waive its right to request service under </w:t>
      </w:r>
      <w:r w:rsidR="00F315FA">
        <w:t>s</w:t>
      </w:r>
      <w:r w:rsidRPr="00916D0C">
        <w:t xml:space="preserve">ection 213(a) of the Federal Power Act and to the issuance of a proposed order under </w:t>
      </w:r>
      <w:r w:rsidR="00F315FA">
        <w:t>s</w:t>
      </w:r>
      <w:r w:rsidRPr="00916D0C">
        <w:t xml:space="preserve">ection 212(c) of the Federal Power Act. The obligation to construct arises after the FERC order, if granted, is no longer subject to rehearing or appeal </w:t>
      </w:r>
      <w:r w:rsidRPr="003922C0">
        <w:t>(</w:t>
      </w:r>
      <w:r w:rsidR="00DD5404" w:rsidRPr="003922C0">
        <w:t xml:space="preserve">CAISO tariff </w:t>
      </w:r>
      <w:r w:rsidR="00F315FA" w:rsidRPr="003922C0">
        <w:t>s</w:t>
      </w:r>
      <w:r w:rsidRPr="003922C0">
        <w:t xml:space="preserve">ection 24.16). </w:t>
      </w:r>
    </w:p>
    <w:p w14:paraId="2A68C097" w14:textId="77777777" w:rsidR="005B50F6" w:rsidRDefault="008929A4" w:rsidP="000D6D47">
      <w:r w:rsidRPr="00916D0C">
        <w:t xml:space="preserve">If the </w:t>
      </w:r>
      <w:r w:rsidR="004C0CF4" w:rsidRPr="00916D0C">
        <w:t xml:space="preserve">applicable </w:t>
      </w:r>
      <w:r w:rsidRPr="00916D0C">
        <w:t xml:space="preserve">PTO, after making a good faith effort, cannot obtain all necessary approvals and property rights under applicable federal, state and local laws, the PTO shall notify the </w:t>
      </w:r>
      <w:r w:rsidR="00470139">
        <w:t>CA</w:t>
      </w:r>
      <w:r w:rsidRPr="00916D0C">
        <w:t xml:space="preserve">ISO and the </w:t>
      </w:r>
      <w:r w:rsidR="00470139">
        <w:t>CA</w:t>
      </w:r>
      <w:r w:rsidRPr="00916D0C">
        <w:t xml:space="preserve">ISO shall convene a technical meeting to evaluate alternative proposals. The </w:t>
      </w:r>
      <w:r w:rsidR="00686B16">
        <w:t>CA</w:t>
      </w:r>
      <w:r w:rsidRPr="00916D0C">
        <w:t xml:space="preserve">ISO may take any action reasonably appropriate, after coordination with the PTO, or </w:t>
      </w:r>
      <w:r w:rsidR="00F315FA">
        <w:t>p</w:t>
      </w:r>
      <w:r w:rsidRPr="00916D0C">
        <w:t xml:space="preserve">roject </w:t>
      </w:r>
      <w:r w:rsidR="00F315FA">
        <w:t>s</w:t>
      </w:r>
      <w:r w:rsidRPr="00916D0C">
        <w:t xml:space="preserve">ponsor if not the PTO, and other affected </w:t>
      </w:r>
      <w:r w:rsidR="00F315FA">
        <w:t>m</w:t>
      </w:r>
      <w:r w:rsidRPr="00916D0C">
        <w:t xml:space="preserve">arket </w:t>
      </w:r>
      <w:r w:rsidR="00F315FA">
        <w:t>p</w:t>
      </w:r>
      <w:r w:rsidRPr="00916D0C">
        <w:t xml:space="preserve">articipants, to develop and evaluate alternatives, including the discretion to confer the right to construct, own and finance the transmission addition or upgrade on a third </w:t>
      </w:r>
      <w:r w:rsidRPr="003922C0">
        <w:t>party (</w:t>
      </w:r>
      <w:r w:rsidR="00DD5404" w:rsidRPr="003922C0">
        <w:t xml:space="preserve">CAISO tariff </w:t>
      </w:r>
      <w:r w:rsidR="00F315FA" w:rsidRPr="003922C0">
        <w:t>s</w:t>
      </w:r>
      <w:r w:rsidR="003922C0" w:rsidRPr="003922C0">
        <w:t>ection</w:t>
      </w:r>
      <w:r w:rsidRPr="003922C0">
        <w:t xml:space="preserve"> </w:t>
      </w:r>
      <w:r w:rsidR="003922C0" w:rsidRPr="003922C0">
        <w:t>24.6.4</w:t>
      </w:r>
      <w:r w:rsidRPr="003922C0">
        <w:t>)</w:t>
      </w:r>
      <w:r w:rsidR="006D6916" w:rsidRPr="003922C0">
        <w:t>.</w:t>
      </w:r>
    </w:p>
    <w:p w14:paraId="0FB13694" w14:textId="77777777" w:rsidR="00464335" w:rsidRPr="00F82DAF" w:rsidRDefault="00464335" w:rsidP="00DB1A5F">
      <w:pPr>
        <w:pStyle w:val="Heading3"/>
      </w:pPr>
      <w:bookmarkStart w:id="2557" w:name="_Toc31794400"/>
      <w:bookmarkStart w:id="2558" w:name="_Toc34311409"/>
      <w:r w:rsidRPr="00F82DAF">
        <w:t>Interregional Transmission Projects</w:t>
      </w:r>
      <w:bookmarkEnd w:id="2557"/>
      <w:bookmarkEnd w:id="2558"/>
    </w:p>
    <w:p w14:paraId="1C878E74" w14:textId="77777777" w:rsidR="00464335" w:rsidRDefault="00464335" w:rsidP="000D6D47">
      <w:r>
        <w:t xml:space="preserve">The CAISO will monitor the progress of an interregional transmission project selected in the transmission plan to meet regional needs with regard to the status of the project owner, financing, permitting, constriction, and other milestones pertinent to the completion and commercial operation date of the interregional transmission project.  Such monitoring may include a request for periodic reports from the project sponsor and the relevant planning regions or affected transmission provider who are sharing the costs of the project.  </w:t>
      </w:r>
      <w:r w:rsidR="00D35782" w:rsidRPr="001E6FEC">
        <w:t>The CAISO will include on the Approved Project Sponsor page on CAISO’s website the template for the report of the project to be used for the projects construction plan and status reports.</w:t>
      </w:r>
      <w:r w:rsidR="00D35782" w:rsidRPr="00D35782">
        <w:t xml:space="preserve">  </w:t>
      </w:r>
      <w:r>
        <w:t xml:space="preserve">The CAISO will make available to all PTO’s with which the project interconnects all information about the status of the project and its progress towards completion and energization.  As necessary, the CAISO will hold a call with such PTO’s to review whether the project completion date for the interregional transmission project owner can </w:t>
      </w:r>
      <w:r w:rsidR="00CA1771">
        <w:t>reasonably</w:t>
      </w:r>
      <w:r>
        <w:t xml:space="preserve"> be expected to be met and to review any other items of concern to either the CAISO or the PTOs.</w:t>
      </w:r>
    </w:p>
    <w:p w14:paraId="1770C4F2" w14:textId="77777777" w:rsidR="00114E27" w:rsidRDefault="0090448C" w:rsidP="000D6D47">
      <w:r>
        <w:t>If the CAISO determines that the interregional transmission project completion and energization date has been delayed beyond the date upon which the regional transmission solution was found to be needed, the CAISO will issue a market notice stating that it is necessary for the CAISO, the interregional transmission project owner</w:t>
      </w:r>
      <w:r w:rsidR="00DC35F5">
        <w:t>,</w:t>
      </w:r>
      <w:r>
        <w:t xml:space="preserve"> and the applicable PTOs to develop a plan to address potential NERC Reliability Standards violations as set forth in</w:t>
      </w:r>
      <w:r w:rsidR="00672C97">
        <w:t xml:space="preserve"> tariff</w:t>
      </w:r>
      <w:r>
        <w:t xml:space="preserve"> section 24.6.3, as well as any other issues that may be of material concern to the CAISO or PTO</w:t>
      </w:r>
      <w:r w:rsidR="00DC35F5">
        <w:t>s</w:t>
      </w:r>
      <w:r>
        <w:t xml:space="preserve">.  If the potential NERC Reliability Standards violations or other issues of material concern cannot be promptly and adequately addressed, the CAISO shall reconsider the need for a regional solution and identify a regional solution to supplant the interregional transmission project.  The CAISO will use its best efforts to identify such a regional solution during the planning cycle in which the CAISO determined that the interregional transmission project would not be completed </w:t>
      </w:r>
      <w:r w:rsidR="000B0651">
        <w:t xml:space="preserve">and energized in the identified timeframe to meet the regional need originally identified in the transmission plan.  The regional solution may consist of the same transmission elements that were originally identified in the transmission plan </w:t>
      </w:r>
      <w:r w:rsidR="00DC35F5">
        <w:t xml:space="preserve">in </w:t>
      </w:r>
      <w:r w:rsidR="000B0651">
        <w:t>which the interregional transmission project was selected, or it may be a different transmission or non-transmission solution.</w:t>
      </w:r>
    </w:p>
    <w:p w14:paraId="5C40325B" w14:textId="77777777" w:rsidR="00ED7E6E" w:rsidRPr="00F82DAF" w:rsidRDefault="008929A4" w:rsidP="00DB1A5F">
      <w:pPr>
        <w:pStyle w:val="Heading2"/>
      </w:pPr>
      <w:bookmarkStart w:id="2559" w:name="_Toc343522558"/>
      <w:bookmarkStart w:id="2560" w:name="_Toc416261104"/>
      <w:bookmarkStart w:id="2561" w:name="_Toc416262782"/>
      <w:bookmarkStart w:id="2562" w:name="_Toc31794401"/>
      <w:bookmarkStart w:id="2563" w:name="_Toc34311410"/>
      <w:r w:rsidRPr="00F82DAF">
        <w:t>Limitations on Transfer</w:t>
      </w:r>
      <w:bookmarkEnd w:id="2559"/>
      <w:bookmarkEnd w:id="2560"/>
      <w:bookmarkEnd w:id="2561"/>
      <w:bookmarkEnd w:id="2562"/>
      <w:bookmarkEnd w:id="2563"/>
    </w:p>
    <w:p w14:paraId="25D8C0F9" w14:textId="77777777" w:rsidR="00A67E60" w:rsidRPr="00916D0C" w:rsidRDefault="008929A4" w:rsidP="000D6D47">
      <w:r w:rsidRPr="00916D0C">
        <w:t xml:space="preserve">Approved project sponsors shall not sell, assign or otherwise transfer their rights to construct, own and finance </w:t>
      </w:r>
      <w:r w:rsidR="00F315FA">
        <w:t>solutions</w:t>
      </w:r>
      <w:r w:rsidRPr="00916D0C">
        <w:t xml:space="preserve"> before the project has been energized and turned over to the </w:t>
      </w:r>
      <w:r w:rsidR="00470139">
        <w:t>CA</w:t>
      </w:r>
      <w:r w:rsidRPr="00916D0C">
        <w:t xml:space="preserve">ISO’s operational control unless the </w:t>
      </w:r>
      <w:r w:rsidR="00470139">
        <w:t>CA</w:t>
      </w:r>
      <w:r w:rsidRPr="00916D0C">
        <w:t xml:space="preserve">ISO approves such </w:t>
      </w:r>
      <w:r w:rsidRPr="003922C0">
        <w:t>transfer (</w:t>
      </w:r>
      <w:r w:rsidR="00DD5404" w:rsidRPr="003922C0">
        <w:t>CAISO tariff s</w:t>
      </w:r>
      <w:r w:rsidRPr="003922C0">
        <w:t>ection 24.6).</w:t>
      </w:r>
    </w:p>
    <w:p w14:paraId="076FEA3A" w14:textId="77777777" w:rsidR="008929A4" w:rsidRPr="00916D0C" w:rsidRDefault="008929A4" w:rsidP="000D6D47"/>
    <w:p w14:paraId="6B795769" w14:textId="6F0D3664" w:rsidR="008929A4" w:rsidRPr="00F82DAF" w:rsidDel="003C048E" w:rsidRDefault="001E6FEC" w:rsidP="003C048E">
      <w:pPr>
        <w:pStyle w:val="Heading1"/>
        <w:rPr>
          <w:del w:id="2564" w:author="Gary L. DeShazo" w:date="2020-02-05T11:17:00Z"/>
        </w:rPr>
      </w:pPr>
      <w:bookmarkStart w:id="2565" w:name="_Toc343522559"/>
      <w:bookmarkStart w:id="2566" w:name="_Toc416261105"/>
      <w:bookmarkStart w:id="2567" w:name="_Toc416262783"/>
      <w:r>
        <w:br w:type="page"/>
      </w:r>
      <w:ins w:id="2568" w:author="Gary L. DeShazo" w:date="2020-02-05T11:17:00Z">
        <w:r w:rsidR="003C048E" w:rsidRPr="00F82DAF" w:rsidDel="003C048E">
          <w:t xml:space="preserve"> </w:t>
        </w:r>
      </w:ins>
      <w:bookmarkStart w:id="2569" w:name="_Toc31794402"/>
      <w:del w:id="2570" w:author="Gary L. DeShazo" w:date="2020-02-05T11:17:00Z">
        <w:r w:rsidR="008929A4" w:rsidRPr="00F82DAF" w:rsidDel="003C048E">
          <w:delText>Regional</w:delText>
        </w:r>
      </w:del>
      <w:ins w:id="2571" w:author="Author">
        <w:del w:id="2572" w:author="Gary L. DeShazo" w:date="2020-02-05T11:17:00Z">
          <w:r w:rsidR="00EC4BBD" w:rsidDel="003C048E">
            <w:delText xml:space="preserve"> </w:delText>
          </w:r>
        </w:del>
      </w:ins>
      <w:del w:id="2573" w:author="Gary L. DeShazo" w:date="2020-02-05T11:17:00Z">
        <w:r w:rsidR="005930C3" w:rsidDel="003C048E">
          <w:delText>,</w:delText>
        </w:r>
        <w:r w:rsidR="00B85C45" w:rsidDel="003C048E">
          <w:delText xml:space="preserve"> </w:delText>
        </w:r>
        <w:bookmarkEnd w:id="2565"/>
        <w:bookmarkEnd w:id="2566"/>
        <w:bookmarkEnd w:id="2567"/>
        <w:r w:rsidR="005930C3" w:rsidDel="003C048E">
          <w:delText>Interregional</w:delText>
        </w:r>
        <w:r w:rsidR="00B85C45" w:rsidDel="003C048E">
          <w:delText>, and WECC</w:delText>
        </w:r>
        <w:r w:rsidR="005930C3" w:rsidDel="003C048E">
          <w:delText xml:space="preserve"> </w:delText>
        </w:r>
        <w:r w:rsidR="005930C3" w:rsidRPr="00F82DAF" w:rsidDel="003C048E">
          <w:delText>Coordination</w:delText>
        </w:r>
        <w:bookmarkEnd w:id="2569"/>
      </w:del>
    </w:p>
    <w:p w14:paraId="291B34A8" w14:textId="0751BC1C" w:rsidR="008929A4" w:rsidRPr="00916D0C" w:rsidDel="003C048E" w:rsidRDefault="008929A4" w:rsidP="003C048E">
      <w:pPr>
        <w:rPr>
          <w:del w:id="2574" w:author="Gary L. DeShazo" w:date="2020-02-05T11:17:00Z"/>
        </w:rPr>
      </w:pPr>
      <w:del w:id="2575" w:author="Gary L. DeShazo" w:date="2020-02-05T11:17:00Z">
        <w:r w:rsidRPr="00916D0C" w:rsidDel="003C048E">
          <w:delText>To enhance the ongoing coordination efforts with neighboring transmission providers</w:delText>
        </w:r>
      </w:del>
      <w:del w:id="2576" w:author="Gary L. DeShazo" w:date="2020-02-04T17:02:00Z">
        <w:r w:rsidR="00B85C45" w:rsidDel="00A779FE">
          <w:delText>,</w:delText>
        </w:r>
        <w:r w:rsidRPr="00916D0C" w:rsidDel="00A779FE">
          <w:delText xml:space="preserve"> regional and </w:delText>
        </w:r>
        <w:r w:rsidR="00B85C45" w:rsidDel="00A779FE">
          <w:delText>interregional coordination with other western planning regions</w:delText>
        </w:r>
        <w:r w:rsidR="00282A81" w:rsidDel="00A779FE">
          <w:delText>,</w:delText>
        </w:r>
        <w:r w:rsidRPr="00916D0C" w:rsidDel="00A779FE">
          <w:delText xml:space="preserve"> </w:delText>
        </w:r>
      </w:del>
      <w:del w:id="2577" w:author="Gary L. DeShazo" w:date="2020-02-05T11:17:00Z">
        <w:r w:rsidRPr="00916D0C" w:rsidDel="003C048E">
          <w:delText xml:space="preserve">as a component of the </w:delText>
        </w:r>
        <w:r w:rsidR="00470139" w:rsidDel="003C048E">
          <w:delText>CA</w:delText>
        </w:r>
        <w:r w:rsidRPr="00916D0C" w:rsidDel="003C048E">
          <w:delText xml:space="preserve">ISO’s </w:delText>
        </w:r>
        <w:r w:rsidR="00F6747C" w:rsidDel="003C048E">
          <w:delText>TPP</w:delText>
        </w:r>
        <w:r w:rsidRPr="00916D0C" w:rsidDel="003C048E">
          <w:delText xml:space="preserve">, the </w:delText>
        </w:r>
        <w:r w:rsidR="00470139" w:rsidDel="003C048E">
          <w:delText>CA</w:delText>
        </w:r>
        <w:r w:rsidRPr="00916D0C" w:rsidDel="003C048E">
          <w:delText xml:space="preserve">ISO </w:delText>
        </w:r>
      </w:del>
      <w:del w:id="2578" w:author="Gary L. DeShazo" w:date="2020-02-04T17:02:00Z">
        <w:r w:rsidRPr="00916D0C" w:rsidDel="00A779FE">
          <w:delText xml:space="preserve">acts </w:delText>
        </w:r>
      </w:del>
      <w:del w:id="2579" w:author="Gary L. DeShazo" w:date="2020-02-05T11:17:00Z">
        <w:r w:rsidRPr="00916D0C" w:rsidDel="003C048E">
          <w:delText>as an initiator, organizer, and participant in relevant forums for regional transmission planning</w:delText>
        </w:r>
      </w:del>
      <w:ins w:id="2580" w:author="Author">
        <w:del w:id="2581" w:author="Gary L. DeShazo" w:date="2020-02-05T11:17:00Z">
          <w:r w:rsidR="00EC4BBD" w:rsidDel="003C048E">
            <w:delText>.</w:delText>
          </w:r>
        </w:del>
      </w:ins>
      <w:del w:id="2582" w:author="Gary L. DeShazo" w:date="2020-02-05T11:17:00Z">
        <w:r w:rsidR="00282A81" w:rsidDel="003C048E">
          <w:delText xml:space="preserve"> and interregional and WECC coordination</w:delText>
        </w:r>
        <w:r w:rsidRPr="00916D0C" w:rsidDel="003C048E">
          <w:delText>.</w:delText>
        </w:r>
      </w:del>
      <w:moveToRangeStart w:id="2583" w:author="Gary L. DeShazo" w:date="2020-02-04T17:03:00Z" w:name="move31728200"/>
      <w:moveTo w:id="2584" w:author="Gary L. DeShazo" w:date="2020-02-04T17:03:00Z">
        <w:del w:id="2585" w:author="Gary L. DeShazo" w:date="2020-02-05T11:17:00Z">
          <w:r w:rsidR="00A779FE" w:rsidRPr="00916D0C" w:rsidDel="003C048E">
            <w:delText xml:space="preserve">Through the </w:delText>
          </w:r>
          <w:r w:rsidR="00A779FE" w:rsidDel="003C048E">
            <w:delText>transmission planning process</w:delText>
          </w:r>
          <w:r w:rsidR="00A779FE" w:rsidRPr="00916D0C" w:rsidDel="003C048E">
            <w:delText xml:space="preserve">, the </w:delText>
          </w:r>
          <w:r w:rsidR="00A779FE" w:rsidDel="003C048E">
            <w:delText>CA</w:delText>
          </w:r>
          <w:r w:rsidR="00A779FE" w:rsidRPr="00916D0C" w:rsidDel="003C048E">
            <w:delText xml:space="preserve">ISO performs the transmission planning functions for its BAA.  Ensuring regional coordination through a robust </w:delText>
          </w:r>
          <w:r w:rsidR="00A779FE" w:rsidDel="003C048E">
            <w:delText xml:space="preserve">coordination </w:delText>
          </w:r>
          <w:r w:rsidR="00A779FE" w:rsidRPr="00916D0C" w:rsidDel="003C048E">
            <w:delText xml:space="preserve">process is an important objective of the </w:delText>
          </w:r>
          <w:r w:rsidR="00A779FE" w:rsidDel="003C048E">
            <w:delText xml:space="preserve">TPP </w:delText>
          </w:r>
          <w:r w:rsidR="00A779FE" w:rsidRPr="00916D0C" w:rsidDel="003C048E">
            <w:delText>that includes specific requirements to exchange information with</w:delText>
          </w:r>
          <w:r w:rsidR="00A779FE" w:rsidDel="003C048E">
            <w:delText>in the CAISO’s planning region and other balancing authority areas directly connect to the CAISO.</w:delText>
          </w:r>
        </w:del>
        <w:del w:id="2586" w:author="Gary L. DeShazo" w:date="2020-02-04T17:03:00Z">
          <w:r w:rsidR="00A779FE" w:rsidRPr="00322FEA" w:rsidDel="00A779FE">
            <w:delText xml:space="preserve">  </w:delText>
          </w:r>
        </w:del>
      </w:moveTo>
      <w:moveToRangeEnd w:id="2583"/>
      <w:del w:id="2587" w:author="Gary L. DeShazo" w:date="2020-02-04T17:03:00Z">
        <w:r w:rsidRPr="00916D0C" w:rsidDel="00A779FE">
          <w:delText xml:space="preserve"> This section explains the </w:delText>
        </w:r>
        <w:r w:rsidR="00470139" w:rsidDel="00A779FE">
          <w:delText>CA</w:delText>
        </w:r>
        <w:r w:rsidRPr="00916D0C" w:rsidDel="00A779FE">
          <w:delText xml:space="preserve">ISO’s coordination with interconnected systems at </w:delText>
        </w:r>
        <w:r w:rsidR="00282A81" w:rsidDel="00A779FE">
          <w:delText xml:space="preserve">the </w:delText>
        </w:r>
        <w:r w:rsidRPr="00916D0C" w:rsidDel="00A779FE">
          <w:delText>regional</w:delText>
        </w:r>
      </w:del>
      <w:ins w:id="2588" w:author="Author">
        <w:del w:id="2589" w:author="Gary L. DeShazo" w:date="2020-02-04T17:03:00Z">
          <w:r w:rsidR="00EC4BBD" w:rsidDel="00A779FE">
            <w:delText xml:space="preserve"> </w:delText>
          </w:r>
        </w:del>
      </w:ins>
      <w:del w:id="2590" w:author="Gary L. DeShazo" w:date="2020-02-04T17:03:00Z">
        <w:r w:rsidR="00282A81" w:rsidDel="00A779FE">
          <w:delText>,</w:delText>
        </w:r>
        <w:r w:rsidRPr="00916D0C" w:rsidDel="00A779FE">
          <w:delText xml:space="preserve"> </w:delText>
        </w:r>
        <w:r w:rsidR="00F6747C" w:rsidDel="00A779FE">
          <w:delText>inter</w:delText>
        </w:r>
        <w:r w:rsidRPr="00916D0C" w:rsidDel="00A779FE">
          <w:delText>regional</w:delText>
        </w:r>
        <w:r w:rsidR="00282A81" w:rsidDel="00A779FE">
          <w:delText>, and WECC</w:delText>
        </w:r>
        <w:r w:rsidRPr="00916D0C" w:rsidDel="00A779FE">
          <w:delText xml:space="preserve"> levels</w:delText>
        </w:r>
        <w:r w:rsidR="000E4605" w:rsidRPr="00916D0C" w:rsidDel="00A779FE">
          <w:delText>.</w:delText>
        </w:r>
      </w:del>
      <w:ins w:id="2591" w:author="Author">
        <w:del w:id="2592" w:author="Gary L. DeShazo" w:date="2020-02-05T11:17:00Z">
          <w:r w:rsidR="00EC4BBD" w:rsidDel="003C048E">
            <w:delText xml:space="preserve"> Interregional transmission coordination is discussed in</w:delText>
          </w:r>
          <w:r w:rsidR="00BA607D" w:rsidDel="003C048E">
            <w:delText xml:space="preserve"> detail in</w:delText>
          </w:r>
          <w:r w:rsidR="00EC4BBD" w:rsidDel="003C048E">
            <w:delText xml:space="preserve"> </w:delText>
          </w:r>
          <w:r w:rsidR="00BA607D" w:rsidDel="003C048E">
            <w:delText xml:space="preserve">section </w:delText>
          </w:r>
          <w:r w:rsidR="00BA607D" w:rsidDel="003C048E">
            <w:fldChar w:fldCharType="begin"/>
          </w:r>
          <w:r w:rsidR="00BA607D" w:rsidDel="003C048E">
            <w:delInstrText xml:space="preserve"> REF _Ref31706061 \r \h </w:delInstrText>
          </w:r>
        </w:del>
      </w:ins>
      <w:del w:id="2593" w:author="Gary L. DeShazo" w:date="2020-02-05T11:17:00Z">
        <w:r w:rsidR="00BA607D" w:rsidDel="003C048E">
          <w:fldChar w:fldCharType="separate"/>
        </w:r>
      </w:del>
      <w:ins w:id="2594" w:author="Author">
        <w:del w:id="2595" w:author="Gary L. DeShazo" w:date="2020-02-05T11:17:00Z">
          <w:r w:rsidR="00BA607D" w:rsidDel="003C048E">
            <w:delText>6</w:delText>
          </w:r>
          <w:r w:rsidR="00BA607D" w:rsidDel="003C048E">
            <w:fldChar w:fldCharType="end"/>
          </w:r>
          <w:r w:rsidR="00BA607D" w:rsidDel="003C048E">
            <w:delText>.</w:delText>
          </w:r>
        </w:del>
      </w:ins>
    </w:p>
    <w:p w14:paraId="13BFDEE3" w14:textId="54A3D2E9" w:rsidR="00ED7E6E" w:rsidRPr="00F82DAF" w:rsidDel="00A779FE" w:rsidRDefault="000E4605" w:rsidP="003C048E">
      <w:pPr>
        <w:pStyle w:val="Heading2"/>
        <w:rPr>
          <w:del w:id="2596" w:author="Gary L. DeShazo" w:date="2020-02-04T17:03:00Z"/>
        </w:rPr>
      </w:pPr>
      <w:bookmarkStart w:id="2597" w:name="_Toc343522560"/>
      <w:bookmarkStart w:id="2598" w:name="_Toc416261106"/>
      <w:bookmarkStart w:id="2599" w:name="_Toc416262784"/>
      <w:bookmarkStart w:id="2600" w:name="_Toc31786732"/>
      <w:bookmarkStart w:id="2601" w:name="_Toc31794403"/>
      <w:bookmarkStart w:id="2602" w:name="_Toc34311411"/>
      <w:del w:id="2603" w:author="Gary L. DeShazo" w:date="2020-02-04T17:03:00Z">
        <w:r w:rsidRPr="00F82DAF" w:rsidDel="00A779FE">
          <w:delText>Regional Coordination</w:delText>
        </w:r>
        <w:bookmarkEnd w:id="2597"/>
        <w:bookmarkEnd w:id="2598"/>
        <w:bookmarkEnd w:id="2599"/>
        <w:bookmarkEnd w:id="2600"/>
        <w:bookmarkEnd w:id="2601"/>
        <w:bookmarkEnd w:id="2602"/>
      </w:del>
    </w:p>
    <w:p w14:paraId="42D65360" w14:textId="18188638" w:rsidR="000E4605" w:rsidRPr="00322FEA" w:rsidDel="003C048E" w:rsidRDefault="000E4605" w:rsidP="003C048E">
      <w:pPr>
        <w:rPr>
          <w:del w:id="2604" w:author="Gary L. DeShazo" w:date="2020-02-05T11:17:00Z"/>
        </w:rPr>
      </w:pPr>
      <w:moveFromRangeStart w:id="2605" w:author="Gary L. DeShazo" w:date="2020-02-04T17:03:00Z" w:name="move31728200"/>
      <w:moveFrom w:id="2606" w:author="Gary L. DeShazo" w:date="2020-02-04T17:03:00Z">
        <w:del w:id="2607" w:author="Gary L. DeShazo" w:date="2020-02-05T11:17:00Z">
          <w:r w:rsidRPr="00916D0C" w:rsidDel="003C048E">
            <w:delText xml:space="preserve">Through the </w:delText>
          </w:r>
          <w:r w:rsidR="00224301" w:rsidDel="003C048E">
            <w:delText>transmission planning process</w:delText>
          </w:r>
          <w:r w:rsidRPr="00916D0C" w:rsidDel="003C048E">
            <w:delText xml:space="preserve">, the </w:delText>
          </w:r>
          <w:r w:rsidR="00470139" w:rsidDel="003C048E">
            <w:delText>CA</w:delText>
          </w:r>
          <w:r w:rsidRPr="00916D0C" w:rsidDel="003C048E">
            <w:delText xml:space="preserve">ISO performs the transmission planning functions for its BAA.  Ensuring regional coordination through a robust </w:delText>
          </w:r>
          <w:r w:rsidR="00F6747C" w:rsidDel="003C048E">
            <w:delText xml:space="preserve">coordination </w:delText>
          </w:r>
          <w:r w:rsidRPr="00916D0C" w:rsidDel="003C048E">
            <w:delText xml:space="preserve">process is an important objective of the </w:delText>
          </w:r>
          <w:r w:rsidR="00F6747C" w:rsidDel="003C048E">
            <w:delText xml:space="preserve">TPP </w:delText>
          </w:r>
          <w:r w:rsidRPr="00916D0C" w:rsidDel="003C048E">
            <w:delText>that includes specific requirements to exchange information with</w:delText>
          </w:r>
          <w:r w:rsidR="00EA0F63" w:rsidDel="003C048E">
            <w:delText xml:space="preserve">in the CAISO’s planning region and other </w:delText>
          </w:r>
          <w:r w:rsidR="00F32268" w:rsidDel="003C048E">
            <w:delText>balancing authority areas</w:delText>
          </w:r>
          <w:r w:rsidR="00EA0F63" w:rsidDel="003C048E">
            <w:delText xml:space="preserve"> directly connect to the CAISO.</w:delText>
          </w:r>
          <w:r w:rsidRPr="00322FEA" w:rsidDel="003C048E">
            <w:delText xml:space="preserve">  </w:delText>
          </w:r>
        </w:del>
      </w:moveFrom>
      <w:moveFromRangeEnd w:id="2605"/>
    </w:p>
    <w:p w14:paraId="33496A75" w14:textId="4C71BE5B" w:rsidR="006A21AA" w:rsidDel="003C048E" w:rsidRDefault="000C09FE" w:rsidP="003C048E">
      <w:pPr>
        <w:pStyle w:val="Heading2"/>
        <w:rPr>
          <w:del w:id="2608" w:author="Gary L. DeShazo" w:date="2020-02-05T11:17:00Z"/>
        </w:rPr>
      </w:pPr>
      <w:bookmarkStart w:id="2609" w:name="_Toc31786733"/>
      <w:bookmarkStart w:id="2610" w:name="_Toc31794404"/>
      <w:bookmarkStart w:id="2611" w:name="_Toc34311412"/>
      <w:del w:id="2612" w:author="Gary L. DeShazo" w:date="2020-02-05T11:17:00Z">
        <w:r w:rsidDel="003C048E">
          <w:delText>Interregional Coordination</w:delText>
        </w:r>
        <w:bookmarkEnd w:id="2609"/>
        <w:bookmarkEnd w:id="2610"/>
        <w:bookmarkEnd w:id="2611"/>
      </w:del>
    </w:p>
    <w:p w14:paraId="2285E984" w14:textId="1058EEAF" w:rsidR="009E4CC8" w:rsidRPr="001F69AF" w:rsidDel="003C048E" w:rsidRDefault="001F69AF" w:rsidP="003C048E">
      <w:pPr>
        <w:pStyle w:val="ParaText"/>
        <w:spacing w:after="120" w:line="240" w:lineRule="auto"/>
        <w:rPr>
          <w:del w:id="2613" w:author="Gary L. DeShazo" w:date="2020-02-05T11:17:00Z"/>
        </w:rPr>
      </w:pPr>
      <w:del w:id="2614" w:author="Gary L. DeShazo" w:date="2020-02-05T11:17:00Z">
        <w:r w:rsidDel="003C048E">
          <w:delText>The CAISO through its TPP, offers an open, transparent, and structured opportunity for interconnected balancing authority areas to exchange planning information and objectives.  The CAISO satisfies the Order 1000 requirement that transmission providers coordinate with neighboring systems to ensure simultaneous feasibility of their respective plans and assess the possibility of efficiencies through mutual cooperatio</w:delText>
        </w:r>
        <w:bookmarkStart w:id="2615" w:name="_Toc447627765"/>
        <w:bookmarkStart w:id="2616" w:name="_Toc447628652"/>
        <w:bookmarkStart w:id="2617" w:name="_Toc447628837"/>
        <w:bookmarkStart w:id="2618" w:name="_Toc447627770"/>
        <w:bookmarkStart w:id="2619" w:name="_Toc447628657"/>
        <w:bookmarkStart w:id="2620" w:name="_Toc447628842"/>
        <w:bookmarkStart w:id="2621" w:name="_Toc447627771"/>
        <w:bookmarkStart w:id="2622" w:name="_Toc447628658"/>
        <w:bookmarkStart w:id="2623" w:name="_Toc447628843"/>
        <w:bookmarkStart w:id="2624" w:name="_Toc447627778"/>
        <w:bookmarkStart w:id="2625" w:name="_Toc447628665"/>
        <w:bookmarkStart w:id="2626" w:name="_Toc447628850"/>
        <w:bookmarkStart w:id="2627" w:name="_Toc447627779"/>
        <w:bookmarkStart w:id="2628" w:name="_Toc447628666"/>
        <w:bookmarkStart w:id="2629" w:name="_Toc447628851"/>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r w:rsidDel="003C048E">
          <w:delText xml:space="preserve">n. </w:delText>
        </w:r>
      </w:del>
    </w:p>
    <w:p w14:paraId="065C2CB9" w14:textId="3EC962AD" w:rsidR="005C1247" w:rsidRPr="00816F6A" w:rsidDel="003C048E" w:rsidRDefault="005C1247" w:rsidP="003C048E">
      <w:pPr>
        <w:pStyle w:val="Heading3"/>
        <w:rPr>
          <w:del w:id="2630" w:author="Gary L. DeShazo" w:date="2020-02-05T11:17:00Z"/>
        </w:rPr>
      </w:pPr>
      <w:bookmarkStart w:id="2631" w:name="_Toc31786734"/>
      <w:bookmarkStart w:id="2632" w:name="_Toc31794405"/>
      <w:bookmarkStart w:id="2633" w:name="_Toc34311413"/>
      <w:del w:id="2634" w:author="Gary L. DeShazo" w:date="2020-02-05T11:17:00Z">
        <w:r w:rsidRPr="00816F6A" w:rsidDel="003C048E">
          <w:delText>Planning Data and Information Exchange</w:delText>
        </w:r>
        <w:bookmarkEnd w:id="2631"/>
        <w:bookmarkEnd w:id="2632"/>
        <w:bookmarkEnd w:id="2633"/>
      </w:del>
    </w:p>
    <w:p w14:paraId="192C586D" w14:textId="7E7DEA82" w:rsidR="00AC0FBE" w:rsidDel="003C048E" w:rsidRDefault="00AC0FBE" w:rsidP="003C048E">
      <w:pPr>
        <w:rPr>
          <w:del w:id="2635" w:author="Gary L. DeShazo" w:date="2020-02-05T11:17:00Z"/>
        </w:rPr>
      </w:pPr>
      <w:del w:id="2636" w:author="Gary L. DeShazo" w:date="2020-02-05T11:17:00Z">
        <w:r w:rsidDel="003C048E">
          <w:delText xml:space="preserve">The </w:delText>
        </w:r>
        <w:r w:rsidR="002064BC" w:rsidDel="003C048E">
          <w:delText>CAISO</w:delText>
        </w:r>
        <w:r w:rsidDel="003C048E">
          <w:delText xml:space="preserve"> will share planning data and information with other Western Planning Regions at the times during its planning cycle that such information is made available for review and comment by others </w:delText>
        </w:r>
        <w:r w:rsidRPr="007D6FB5" w:rsidDel="003C048E">
          <w:rPr>
            <w:i/>
          </w:rPr>
          <w:delText>(i.e.</w:delText>
        </w:r>
        <w:r w:rsidR="001E2FBB" w:rsidRPr="007D6FB5" w:rsidDel="003C048E">
          <w:rPr>
            <w:i/>
          </w:rPr>
          <w:delText>,</w:delText>
        </w:r>
        <w:r w:rsidDel="003C048E">
          <w:delText xml:space="preserve"> stakeholders and other entities not participating in </w:delText>
        </w:r>
        <w:r w:rsidR="002064BC" w:rsidDel="003C048E">
          <w:delText>CAISO</w:delText>
        </w:r>
        <w:r w:rsidDel="003C048E">
          <w:delText xml:space="preserve"> activities).  This includes, but is not limited to, </w:delText>
        </w:r>
        <w:r w:rsidRPr="0090080E" w:rsidDel="003C048E">
          <w:delText>study plans, regional reliability</w:delText>
        </w:r>
        <w:r w:rsidDel="003C048E">
          <w:delText xml:space="preserve"> study results</w:delText>
        </w:r>
        <w:r w:rsidRPr="0090080E" w:rsidDel="003C048E">
          <w:delText>, economic and public policy assessments, project information, and the most recent regional transmission plans provided by the other Planning Region</w:delText>
        </w:r>
        <w:r w:rsidDel="003C048E">
          <w:delText>s.</w:delText>
        </w:r>
      </w:del>
    </w:p>
    <w:p w14:paraId="55490F4F" w14:textId="4BBFAE79" w:rsidR="00AC0FBE" w:rsidDel="003C048E" w:rsidRDefault="00AC0FBE" w:rsidP="003C048E">
      <w:pPr>
        <w:rPr>
          <w:del w:id="2637" w:author="Gary L. DeShazo" w:date="2020-02-05T11:17:00Z"/>
        </w:rPr>
      </w:pPr>
      <w:del w:id="2638" w:author="Gary L. DeShazo" w:date="2020-02-05T11:17:00Z">
        <w:r w:rsidDel="003C048E">
          <w:delText xml:space="preserve">The </w:delText>
        </w:r>
        <w:r w:rsidR="002064BC" w:rsidDel="003C048E">
          <w:delText>CAISO</w:delText>
        </w:r>
        <w:r w:rsidDel="003C048E">
          <w:delText xml:space="preserve"> will seek to coordinate planning data and assumptions with the other Western Planning Regions as it </w:delText>
        </w:r>
        <w:r w:rsidR="00F2005C" w:rsidDel="003C048E">
          <w:delText xml:space="preserve">undertakes </w:delText>
        </w:r>
        <w:r w:rsidDel="003C048E">
          <w:delText>its regional transmission planning process.  Specifically</w:delText>
        </w:r>
        <w:r w:rsidR="00D339CF" w:rsidDel="003C048E">
          <w:delText xml:space="preserve"> and subject to and consistent with the CAISO’s processes and</w:delText>
        </w:r>
        <w:r w:rsidR="00D339CF" w:rsidRPr="001E7CCB" w:rsidDel="003C048E">
          <w:delText xml:space="preserve"> procedures for</w:delText>
        </w:r>
        <w:r w:rsidR="00D339CF" w:rsidDel="003C048E">
          <w:delText xml:space="preserve"> CEII and non-public</w:delText>
        </w:r>
        <w:r w:rsidR="00D339CF" w:rsidRPr="001E7CCB" w:rsidDel="003C048E">
          <w:delText xml:space="preserve"> data collection and</w:delText>
        </w:r>
        <w:r w:rsidR="00D339CF" w:rsidDel="003C048E">
          <w:delText xml:space="preserve"> sharing</w:delText>
        </w:r>
        <w:r w:rsidDel="003C048E">
          <w:delText xml:space="preserve">, the </w:delText>
        </w:r>
        <w:r w:rsidR="002064BC" w:rsidDel="003C048E">
          <w:delText>CAISO</w:delText>
        </w:r>
        <w:r w:rsidDel="003C048E">
          <w:delText xml:space="preserve"> will share regional planning data and information with the other Western Planning Regions</w:delText>
        </w:r>
        <w:r w:rsidR="001E2FBB" w:rsidDel="003C048E">
          <w:delText xml:space="preserve"> within the approximate timelines </w:delText>
        </w:r>
        <w:r w:rsidR="00F2005C" w:rsidDel="003C048E">
          <w:delText xml:space="preserve">and dates </w:delText>
        </w:r>
        <w:r w:rsidR="001E2FBB" w:rsidDel="003C048E">
          <w:delText xml:space="preserve">set forth </w:delText>
        </w:r>
        <w:r w:rsidR="000A697A" w:rsidDel="003C048E">
          <w:delText>in</w:delText>
        </w:r>
        <w:r w:rsidR="00D339CF" w:rsidDel="003C048E">
          <w:delText xml:space="preserve"> </w:delText>
        </w:r>
        <w:r w:rsidR="00D339CF" w:rsidDel="003C048E">
          <w:fldChar w:fldCharType="begin"/>
        </w:r>
        <w:r w:rsidR="00D339CF" w:rsidDel="003C048E">
          <w:delInstrText xml:space="preserve"> REF _Ref447527948 \h </w:delInstrText>
        </w:r>
        <w:r w:rsidR="00D339CF" w:rsidDel="003C048E">
          <w:fldChar w:fldCharType="separate"/>
        </w:r>
        <w:r w:rsidR="00AC2364" w:rsidDel="003C048E">
          <w:delText xml:space="preserve">Table </w:delText>
        </w:r>
        <w:r w:rsidR="00AC2364" w:rsidDel="003C048E">
          <w:rPr>
            <w:noProof/>
          </w:rPr>
          <w:delText>7</w:delText>
        </w:r>
        <w:r w:rsidR="00AC2364" w:rsidDel="003C048E">
          <w:noBreakHyphen/>
        </w:r>
        <w:r w:rsidR="00AC2364" w:rsidDel="003C048E">
          <w:rPr>
            <w:noProof/>
          </w:rPr>
          <w:delText>1</w:delText>
        </w:r>
        <w:r w:rsidR="00D339CF" w:rsidDel="003C048E">
          <w:fldChar w:fldCharType="end"/>
        </w:r>
        <w:r w:rsidR="00D339CF" w:rsidDel="003C048E">
          <w:delText xml:space="preserve"> of this BPM.</w:delText>
        </w:r>
      </w:del>
    </w:p>
    <w:p w14:paraId="6EDD2F00" w14:textId="13952EA7" w:rsidR="00DD6B35" w:rsidDel="003C048E" w:rsidRDefault="00DD6B35" w:rsidP="003C048E">
      <w:pPr>
        <w:rPr>
          <w:del w:id="2639" w:author="Gary L. DeShazo" w:date="2020-02-05T11:17:00Z"/>
        </w:rPr>
      </w:pPr>
    </w:p>
    <w:p w14:paraId="36610305" w14:textId="675299D4" w:rsidR="000A697A" w:rsidDel="003C048E" w:rsidRDefault="000A697A" w:rsidP="003C048E">
      <w:pPr>
        <w:pStyle w:val="Caption"/>
        <w:rPr>
          <w:del w:id="2640" w:author="Gary L. DeShazo" w:date="2020-02-05T11:17:00Z"/>
        </w:rPr>
      </w:pPr>
      <w:bookmarkStart w:id="2641" w:name="_Ref447527948"/>
      <w:del w:id="2642" w:author="Gary L. DeShazo" w:date="2020-02-05T11:17:00Z">
        <w:r w:rsidDel="003C048E">
          <w:delText xml:space="preserve">Table </w:delText>
        </w:r>
        <w:r w:rsidR="000D4535" w:rsidDel="003C048E">
          <w:fldChar w:fldCharType="begin"/>
        </w:r>
        <w:r w:rsidR="000D4535" w:rsidDel="003C048E">
          <w:delInstrText xml:space="preserve"> STYLEREF 1 \s </w:delInstrText>
        </w:r>
        <w:r w:rsidR="000D4535" w:rsidDel="003C048E">
          <w:fldChar w:fldCharType="separate"/>
        </w:r>
        <w:r w:rsidR="00AC2364" w:rsidDel="003C048E">
          <w:rPr>
            <w:noProof/>
          </w:rPr>
          <w:delText>7</w:delText>
        </w:r>
        <w:r w:rsidR="000D4535" w:rsidDel="003C048E">
          <w:fldChar w:fldCharType="end"/>
        </w:r>
        <w:r w:rsidR="000D4535" w:rsidDel="003C048E">
          <w:noBreakHyphen/>
        </w:r>
        <w:r w:rsidR="000D4535" w:rsidDel="003C048E">
          <w:fldChar w:fldCharType="begin"/>
        </w:r>
        <w:r w:rsidR="000D4535" w:rsidDel="003C048E">
          <w:delInstrText xml:space="preserve"> SEQ Table \* ARABIC \s 1 </w:delInstrText>
        </w:r>
        <w:r w:rsidR="000D4535" w:rsidDel="003C048E">
          <w:fldChar w:fldCharType="separate"/>
        </w:r>
        <w:r w:rsidR="00AC2364" w:rsidDel="003C048E">
          <w:rPr>
            <w:noProof/>
          </w:rPr>
          <w:delText>1</w:delText>
        </w:r>
        <w:r w:rsidR="000D4535" w:rsidDel="003C048E">
          <w:fldChar w:fldCharType="end"/>
        </w:r>
        <w:bookmarkEnd w:id="2641"/>
        <w:r w:rsidRPr="00301BA9" w:rsidDel="003C048E">
          <w:delText>: Regional Planning Data and Information</w:delText>
        </w:r>
        <w:r w:rsidR="000D4535" w:rsidDel="003C048E">
          <w:delText xml:space="preserve"> the CAISO will Share</w:delText>
        </w:r>
        <w:r w:rsidR="006D7592" w:rsidDel="003C048E">
          <w:delText xml:space="preserve"> with Other Planning Regions</w:delText>
        </w:r>
      </w:del>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6819"/>
      </w:tblGrid>
      <w:tr w:rsidR="00DD6B35" w:rsidRPr="00E647E0" w:rsidDel="003C048E" w14:paraId="26D1F9B6" w14:textId="4ACDFECF" w:rsidTr="00DD6B35">
        <w:trPr>
          <w:cantSplit/>
          <w:jc w:val="center"/>
          <w:del w:id="2643" w:author="Gary L. DeShazo" w:date="2020-02-05T11:17:00Z"/>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42BD9F92" w14:textId="66E43AD2" w:rsidR="00DD6B35" w:rsidRPr="00E647E0" w:rsidDel="003C048E" w:rsidRDefault="00DD6B35" w:rsidP="003C048E">
            <w:pPr>
              <w:spacing w:before="60" w:after="60"/>
              <w:rPr>
                <w:del w:id="2644" w:author="Gary L. DeShazo" w:date="2020-02-05T11:17:00Z"/>
              </w:rPr>
            </w:pPr>
            <w:del w:id="2645" w:author="Gary L. DeShazo" w:date="2020-02-05T11:17:00Z">
              <w:r w:rsidRPr="00E647E0" w:rsidDel="003C048E">
                <w:delText>Mid-December</w:delText>
              </w:r>
            </w:del>
          </w:p>
        </w:tc>
        <w:tc>
          <w:tcPr>
            <w:tcW w:w="6819" w:type="dxa"/>
            <w:tcBorders>
              <w:top w:val="single" w:sz="4" w:space="0" w:color="auto"/>
              <w:left w:val="single" w:sz="4" w:space="0" w:color="auto"/>
              <w:bottom w:val="single" w:sz="4" w:space="0" w:color="auto"/>
              <w:right w:val="single" w:sz="12" w:space="0" w:color="000000"/>
            </w:tcBorders>
            <w:shd w:val="clear" w:color="auto" w:fill="auto"/>
          </w:tcPr>
          <w:p w14:paraId="7F9F8C30" w14:textId="555F79BC" w:rsidR="00DD6B35" w:rsidRPr="00E647E0" w:rsidDel="003C048E" w:rsidRDefault="00DD6B35" w:rsidP="003C048E">
            <w:pPr>
              <w:spacing w:before="60" w:after="60"/>
              <w:jc w:val="both"/>
              <w:rPr>
                <w:del w:id="2646" w:author="Gary L. DeShazo" w:date="2020-02-05T11:17:00Z"/>
              </w:rPr>
            </w:pPr>
            <w:del w:id="2647" w:author="Gary L. DeShazo" w:date="2020-02-05T11:17:00Z">
              <w:r w:rsidRPr="00E647E0" w:rsidDel="003C048E">
                <w:delText>The CAISO sends a letter to neighboring balancing authorities, and regional planning groups requesting planning data and related information to be considered in the development of the study plan. The CAISO also issues a market notice announcing a thirty-day comment period requesting demand response assumptions and generation or other non-transmission alternatives to be considered in the unified planning assumptions.</w:delText>
              </w:r>
            </w:del>
          </w:p>
        </w:tc>
      </w:tr>
      <w:tr w:rsidR="00DD6B35" w:rsidRPr="00E647E0" w:rsidDel="003C048E" w14:paraId="2216B3C3" w14:textId="52D7F6D2" w:rsidTr="00DD6B35">
        <w:trPr>
          <w:cantSplit/>
          <w:jc w:val="center"/>
          <w:del w:id="2648" w:author="Gary L. DeShazo" w:date="2020-02-05T11:17:00Z"/>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606580B9" w14:textId="5BB5190C" w:rsidR="00DD6B35" w:rsidRPr="00E647E0" w:rsidDel="003C048E" w:rsidRDefault="00DD6B35" w:rsidP="003C048E">
            <w:pPr>
              <w:spacing w:before="60" w:after="60"/>
              <w:rPr>
                <w:del w:id="2649" w:author="Gary L. DeShazo" w:date="2020-02-05T11:17:00Z"/>
              </w:rPr>
            </w:pPr>
            <w:del w:id="2650" w:author="Gary L. DeShazo" w:date="2020-02-05T11:17:00Z">
              <w:r w:rsidRPr="00E647E0" w:rsidDel="003C048E">
                <w:delText>February</w:delText>
              </w:r>
            </w:del>
          </w:p>
        </w:tc>
        <w:tc>
          <w:tcPr>
            <w:tcW w:w="6819" w:type="dxa"/>
            <w:tcBorders>
              <w:top w:val="single" w:sz="4" w:space="0" w:color="auto"/>
              <w:left w:val="single" w:sz="4" w:space="0" w:color="auto"/>
              <w:bottom w:val="single" w:sz="4" w:space="0" w:color="auto"/>
              <w:right w:val="single" w:sz="12" w:space="0" w:color="000000"/>
            </w:tcBorders>
            <w:shd w:val="clear" w:color="auto" w:fill="auto"/>
          </w:tcPr>
          <w:p w14:paraId="31082F98" w14:textId="1532A45B" w:rsidR="00DD6B35" w:rsidRPr="00E647E0" w:rsidDel="003C048E" w:rsidRDefault="00DD6B35" w:rsidP="003C048E">
            <w:pPr>
              <w:spacing w:before="60" w:after="60"/>
              <w:jc w:val="both"/>
              <w:rPr>
                <w:del w:id="2651" w:author="Gary L. DeShazo" w:date="2020-02-05T11:17:00Z"/>
              </w:rPr>
            </w:pPr>
            <w:del w:id="2652" w:author="Gary L. DeShazo" w:date="2020-02-05T11:17:00Z">
              <w:r w:rsidRPr="00E647E0" w:rsidDel="003C048E">
                <w:delText>The CAISO hosts public stakeholder meeting #1 to discuss the contents</w:delText>
              </w:r>
              <w:r w:rsidR="000F46E4" w:rsidDel="003C048E">
                <w:delText xml:space="preserve"> of </w:delText>
              </w:r>
              <w:r w:rsidRPr="00E647E0" w:rsidDel="003C048E">
                <w:delText>the study plan with stakeholders</w:delText>
              </w:r>
            </w:del>
          </w:p>
        </w:tc>
      </w:tr>
      <w:tr w:rsidR="00260274" w:rsidRPr="00E647E0" w:rsidDel="003C048E" w14:paraId="4C763715" w14:textId="4EA1E00F" w:rsidTr="00260274">
        <w:trPr>
          <w:cantSplit/>
          <w:jc w:val="center"/>
          <w:del w:id="2653" w:author="Gary L. DeShazo" w:date="2020-02-05T11:17:00Z"/>
        </w:trPr>
        <w:tc>
          <w:tcPr>
            <w:tcW w:w="2544" w:type="dxa"/>
            <w:shd w:val="clear" w:color="auto" w:fill="auto"/>
          </w:tcPr>
          <w:p w14:paraId="5BFAF5A3" w14:textId="4224C63B" w:rsidR="00260274" w:rsidRPr="00E647E0" w:rsidDel="003C048E" w:rsidRDefault="00260274" w:rsidP="003C048E">
            <w:pPr>
              <w:spacing w:before="60" w:after="60"/>
              <w:rPr>
                <w:del w:id="2654" w:author="Gary L. DeShazo" w:date="2020-02-05T11:17:00Z"/>
              </w:rPr>
            </w:pPr>
            <w:del w:id="2655" w:author="Gary L. DeShazo" w:date="2020-02-05T11:17:00Z">
              <w:r w:rsidRPr="00E647E0" w:rsidDel="003C048E">
                <w:delText>August 15</w:delText>
              </w:r>
            </w:del>
          </w:p>
        </w:tc>
        <w:tc>
          <w:tcPr>
            <w:tcW w:w="6819" w:type="dxa"/>
            <w:tcBorders>
              <w:right w:val="single" w:sz="12" w:space="0" w:color="000000"/>
            </w:tcBorders>
            <w:shd w:val="clear" w:color="auto" w:fill="auto"/>
          </w:tcPr>
          <w:p w14:paraId="45AE5817" w14:textId="7B6E3987" w:rsidR="00260274" w:rsidRPr="00E647E0" w:rsidDel="003C048E" w:rsidRDefault="00260274" w:rsidP="003C048E">
            <w:pPr>
              <w:spacing w:before="60" w:after="60"/>
              <w:jc w:val="both"/>
              <w:rPr>
                <w:del w:id="2656" w:author="Gary L. DeShazo" w:date="2020-02-05T11:17:00Z"/>
              </w:rPr>
            </w:pPr>
            <w:del w:id="2657" w:author="Gary L. DeShazo" w:date="2020-02-05T11:17:00Z">
              <w:r w:rsidRPr="00E647E0" w:rsidDel="003C048E">
                <w:delText>Request window opens</w:delText>
              </w:r>
            </w:del>
          </w:p>
        </w:tc>
      </w:tr>
      <w:tr w:rsidR="00260274" w:rsidRPr="00E647E0" w:rsidDel="003C048E" w14:paraId="05CECD3F" w14:textId="00D7E2EE" w:rsidTr="00260274">
        <w:trPr>
          <w:cantSplit/>
          <w:jc w:val="center"/>
          <w:del w:id="2658" w:author="Gary L. DeShazo" w:date="2020-02-05T11:17:00Z"/>
        </w:trPr>
        <w:tc>
          <w:tcPr>
            <w:tcW w:w="2544" w:type="dxa"/>
            <w:shd w:val="clear" w:color="auto" w:fill="auto"/>
          </w:tcPr>
          <w:p w14:paraId="6E2BFA77" w14:textId="331D8E92" w:rsidR="00260274" w:rsidRPr="00E647E0" w:rsidDel="003C048E" w:rsidRDefault="00260274" w:rsidP="003C048E">
            <w:pPr>
              <w:spacing w:before="60" w:after="60"/>
              <w:rPr>
                <w:del w:id="2659" w:author="Gary L. DeShazo" w:date="2020-02-05T11:17:00Z"/>
              </w:rPr>
            </w:pPr>
            <w:del w:id="2660" w:author="Gary L. DeShazo" w:date="2020-02-05T11:17:00Z">
              <w:r w:rsidRPr="00E647E0" w:rsidDel="003C048E">
                <w:delText>August 15</w:delText>
              </w:r>
            </w:del>
          </w:p>
        </w:tc>
        <w:tc>
          <w:tcPr>
            <w:tcW w:w="6819" w:type="dxa"/>
            <w:tcBorders>
              <w:right w:val="single" w:sz="12" w:space="0" w:color="000000"/>
            </w:tcBorders>
            <w:shd w:val="clear" w:color="auto" w:fill="auto"/>
          </w:tcPr>
          <w:p w14:paraId="28349F44" w14:textId="0FF338D4" w:rsidR="00260274" w:rsidRPr="00E647E0" w:rsidDel="003C048E" w:rsidRDefault="00260274" w:rsidP="003C048E">
            <w:pPr>
              <w:spacing w:before="60" w:after="60"/>
              <w:jc w:val="both"/>
              <w:rPr>
                <w:del w:id="2661" w:author="Gary L. DeShazo" w:date="2020-02-05T11:17:00Z"/>
              </w:rPr>
            </w:pPr>
            <w:del w:id="2662" w:author="Gary L. DeShazo" w:date="2020-02-05T11:17:00Z">
              <w:r w:rsidRPr="00E647E0" w:rsidDel="003C048E">
                <w:delText>The CAISO posts preliminary reliability study results and mitigation solutions</w:delText>
              </w:r>
            </w:del>
          </w:p>
        </w:tc>
      </w:tr>
      <w:tr w:rsidR="00260274" w:rsidRPr="00E647E0" w:rsidDel="003C048E" w14:paraId="642B9681" w14:textId="17FAC718" w:rsidTr="00260274">
        <w:trPr>
          <w:cantSplit/>
          <w:jc w:val="center"/>
          <w:del w:id="2663" w:author="Gary L. DeShazo" w:date="2020-02-05T11:17:00Z"/>
        </w:trPr>
        <w:tc>
          <w:tcPr>
            <w:tcW w:w="2544" w:type="dxa"/>
            <w:shd w:val="clear" w:color="auto" w:fill="auto"/>
          </w:tcPr>
          <w:p w14:paraId="69A49FAF" w14:textId="752963A1" w:rsidR="00260274" w:rsidRPr="00E647E0" w:rsidDel="003C048E" w:rsidRDefault="00260274" w:rsidP="003C048E">
            <w:pPr>
              <w:spacing w:before="60" w:after="60"/>
              <w:rPr>
                <w:del w:id="2664" w:author="Gary L. DeShazo" w:date="2020-02-05T11:17:00Z"/>
              </w:rPr>
            </w:pPr>
            <w:del w:id="2665" w:author="Gary L. DeShazo" w:date="2020-02-05T11:17:00Z">
              <w:r w:rsidRPr="00E647E0" w:rsidDel="003C048E">
                <w:delText>Approximately September</w:delText>
              </w:r>
            </w:del>
          </w:p>
        </w:tc>
        <w:tc>
          <w:tcPr>
            <w:tcW w:w="6819" w:type="dxa"/>
            <w:tcBorders>
              <w:right w:val="single" w:sz="12" w:space="0" w:color="000000"/>
            </w:tcBorders>
            <w:shd w:val="clear" w:color="auto" w:fill="auto"/>
          </w:tcPr>
          <w:p w14:paraId="6B8EE672" w14:textId="0AAC886F" w:rsidR="00260274" w:rsidRPr="00E647E0" w:rsidDel="003C048E" w:rsidRDefault="00260274" w:rsidP="003C048E">
            <w:pPr>
              <w:spacing w:before="60" w:after="60"/>
              <w:jc w:val="both"/>
              <w:rPr>
                <w:del w:id="2666" w:author="Gary L. DeShazo" w:date="2020-02-05T11:17:00Z"/>
              </w:rPr>
            </w:pPr>
            <w:del w:id="2667" w:author="Gary L. DeShazo" w:date="2020-02-05T11:17:00Z">
              <w:r w:rsidRPr="00E647E0" w:rsidDel="003C048E">
                <w:delText>The CAISO hosts public stakeholder meeting #2 to discuss the reliability study results</w:delText>
              </w:r>
              <w:r w:rsidR="00163E19" w:rsidDel="003C048E">
                <w:delText xml:space="preserve"> and</w:delText>
              </w:r>
              <w:r w:rsidR="00E51DE9" w:rsidDel="003C048E">
                <w:delText xml:space="preserve"> </w:delText>
              </w:r>
              <w:r w:rsidRPr="00E647E0" w:rsidDel="003C048E">
                <w:delText>participating TO’s reliability solutions</w:delText>
              </w:r>
              <w:r w:rsidR="00163E19" w:rsidDel="003C048E">
                <w:delText xml:space="preserve"> </w:delText>
              </w:r>
              <w:r w:rsidRPr="00E647E0" w:rsidDel="003C048E">
                <w:delText>with stakeholders</w:delText>
              </w:r>
            </w:del>
          </w:p>
        </w:tc>
      </w:tr>
      <w:tr w:rsidR="00260274" w:rsidRPr="00E647E0" w:rsidDel="003C048E" w14:paraId="64EA0A5A" w14:textId="5748F1BF" w:rsidTr="00260274">
        <w:trPr>
          <w:cantSplit/>
          <w:jc w:val="center"/>
          <w:del w:id="2668" w:author="Gary L. DeShazo" w:date="2020-02-05T11:17:00Z"/>
        </w:trPr>
        <w:tc>
          <w:tcPr>
            <w:tcW w:w="2544" w:type="dxa"/>
            <w:shd w:val="clear" w:color="auto" w:fill="auto"/>
          </w:tcPr>
          <w:p w14:paraId="7739ACB3" w14:textId="0AB4A31D" w:rsidR="00260274" w:rsidRPr="00E647E0" w:rsidDel="003C048E" w:rsidRDefault="00260274" w:rsidP="003C048E">
            <w:pPr>
              <w:spacing w:before="60" w:after="60"/>
              <w:rPr>
                <w:del w:id="2669" w:author="Gary L. DeShazo" w:date="2020-02-05T11:17:00Z"/>
              </w:rPr>
            </w:pPr>
            <w:del w:id="2670" w:author="Gary L. DeShazo" w:date="2020-02-05T11:17:00Z">
              <w:r w:rsidRPr="00E647E0" w:rsidDel="003C048E">
                <w:delText>October 15</w:delText>
              </w:r>
            </w:del>
          </w:p>
        </w:tc>
        <w:tc>
          <w:tcPr>
            <w:tcW w:w="6819" w:type="dxa"/>
            <w:tcBorders>
              <w:right w:val="single" w:sz="12" w:space="0" w:color="000000"/>
            </w:tcBorders>
            <w:shd w:val="clear" w:color="auto" w:fill="auto"/>
          </w:tcPr>
          <w:p w14:paraId="7AA3470F" w14:textId="4EE23646" w:rsidR="00260274" w:rsidRPr="00E647E0" w:rsidDel="003C048E" w:rsidRDefault="00260274" w:rsidP="003C048E">
            <w:pPr>
              <w:spacing w:before="60" w:after="60"/>
              <w:jc w:val="both"/>
              <w:rPr>
                <w:del w:id="2671" w:author="Gary L. DeShazo" w:date="2020-02-05T11:17:00Z"/>
              </w:rPr>
            </w:pPr>
            <w:del w:id="2672" w:author="Gary L. DeShazo" w:date="2020-02-05T11:17:00Z">
              <w:r w:rsidRPr="00E647E0" w:rsidDel="003C048E">
                <w:delText>Request window closes</w:delText>
              </w:r>
            </w:del>
          </w:p>
        </w:tc>
      </w:tr>
      <w:tr w:rsidR="00260274" w:rsidRPr="00E647E0" w:rsidDel="003C048E" w14:paraId="23CC11F2" w14:textId="5314346B" w:rsidTr="00260274">
        <w:trPr>
          <w:cantSplit/>
          <w:jc w:val="center"/>
          <w:del w:id="2673" w:author="Gary L. DeShazo" w:date="2020-02-05T11:17:00Z"/>
        </w:trPr>
        <w:tc>
          <w:tcPr>
            <w:tcW w:w="2544" w:type="dxa"/>
            <w:shd w:val="clear" w:color="auto" w:fill="auto"/>
          </w:tcPr>
          <w:p w14:paraId="019BFAF0" w14:textId="246F0FD2" w:rsidR="00260274" w:rsidRPr="00E647E0" w:rsidDel="003C048E" w:rsidRDefault="00260274" w:rsidP="003C048E">
            <w:pPr>
              <w:spacing w:before="60" w:after="60"/>
              <w:rPr>
                <w:del w:id="2674" w:author="Gary L. DeShazo" w:date="2020-02-05T11:17:00Z"/>
              </w:rPr>
            </w:pPr>
            <w:del w:id="2675" w:author="Gary L. DeShazo" w:date="2020-02-05T11:17:00Z">
              <w:r w:rsidRPr="00E647E0" w:rsidDel="003C048E">
                <w:delText>Q4</w:delText>
              </w:r>
            </w:del>
          </w:p>
        </w:tc>
        <w:tc>
          <w:tcPr>
            <w:tcW w:w="6819" w:type="dxa"/>
            <w:tcBorders>
              <w:right w:val="single" w:sz="12" w:space="0" w:color="000000"/>
            </w:tcBorders>
            <w:shd w:val="clear" w:color="auto" w:fill="auto"/>
          </w:tcPr>
          <w:p w14:paraId="57F66D4D" w14:textId="53BEA030" w:rsidR="00260274" w:rsidRPr="00E647E0" w:rsidDel="003C048E" w:rsidRDefault="00260274" w:rsidP="003C048E">
            <w:pPr>
              <w:spacing w:before="60" w:after="60"/>
              <w:jc w:val="both"/>
              <w:rPr>
                <w:del w:id="2676" w:author="Gary L. DeShazo" w:date="2020-02-05T11:17:00Z"/>
              </w:rPr>
            </w:pPr>
            <w:del w:id="2677" w:author="Gary L. DeShazo" w:date="2020-02-05T11:17:00Z">
              <w:r w:rsidRPr="00E647E0" w:rsidDel="003C048E">
                <w:delText>The CAISO posts the preliminary assessment of the policy-driven and economic planning study results and the recommended solutions that are less than $50 million.</w:delText>
              </w:r>
            </w:del>
          </w:p>
        </w:tc>
      </w:tr>
      <w:tr w:rsidR="00260274" w:rsidRPr="00150D7F" w:rsidDel="003C048E" w14:paraId="10414E1E" w14:textId="6E3BD7AD" w:rsidTr="00260274">
        <w:trPr>
          <w:cantSplit/>
          <w:jc w:val="center"/>
          <w:del w:id="2678" w:author="Gary L. DeShazo" w:date="2020-02-05T11:17:00Z"/>
        </w:trPr>
        <w:tc>
          <w:tcPr>
            <w:tcW w:w="2544" w:type="dxa"/>
            <w:shd w:val="clear" w:color="auto" w:fill="auto"/>
          </w:tcPr>
          <w:p w14:paraId="66D9303A" w14:textId="492BC4B0" w:rsidR="00260274" w:rsidRPr="00150D7F" w:rsidDel="003C048E" w:rsidRDefault="00260274" w:rsidP="003C048E">
            <w:pPr>
              <w:spacing w:before="60" w:after="60"/>
              <w:rPr>
                <w:del w:id="2679" w:author="Gary L. DeShazo" w:date="2020-02-05T11:17:00Z"/>
              </w:rPr>
            </w:pPr>
            <w:del w:id="2680" w:author="Gary L. DeShazo" w:date="2020-02-05T11:17:00Z">
              <w:r w:rsidRPr="00150D7F" w:rsidDel="003C048E">
                <w:delText>Approximately November</w:delText>
              </w:r>
            </w:del>
          </w:p>
        </w:tc>
        <w:tc>
          <w:tcPr>
            <w:tcW w:w="6819" w:type="dxa"/>
            <w:tcBorders>
              <w:right w:val="single" w:sz="12" w:space="0" w:color="000000"/>
            </w:tcBorders>
            <w:shd w:val="clear" w:color="auto" w:fill="auto"/>
          </w:tcPr>
          <w:p w14:paraId="351C0D91" w14:textId="4944C4B9" w:rsidR="00260274" w:rsidRPr="00150D7F" w:rsidDel="003C048E" w:rsidRDefault="00260274" w:rsidP="003C048E">
            <w:pPr>
              <w:spacing w:before="60" w:after="60"/>
              <w:jc w:val="both"/>
              <w:rPr>
                <w:del w:id="2681" w:author="Gary L. DeShazo" w:date="2020-02-05T11:17:00Z"/>
              </w:rPr>
            </w:pPr>
            <w:del w:id="2682" w:author="Gary L. DeShazo" w:date="2020-02-05T11:17:00Z">
              <w:r w:rsidRPr="00150D7F" w:rsidDel="003C048E">
                <w:delText>The CAISO hosts public stakeholder meeting #3 to present the preliminary assessment of the policy-driven and economic planning study results and present to stakeholders the recommended solutions that are less than $50 million.</w:delText>
              </w:r>
            </w:del>
          </w:p>
        </w:tc>
      </w:tr>
      <w:tr w:rsidR="00DB1A5F" w:rsidRPr="00E647E0" w:rsidDel="003C048E" w14:paraId="5A3160CD" w14:textId="6FB61057" w:rsidTr="00260274">
        <w:trPr>
          <w:cantSplit/>
          <w:jc w:val="center"/>
          <w:del w:id="2683" w:author="Gary L. DeShazo" w:date="2020-02-05T11:17:00Z"/>
        </w:trPr>
        <w:tc>
          <w:tcPr>
            <w:tcW w:w="2544" w:type="dxa"/>
            <w:shd w:val="clear" w:color="auto" w:fill="auto"/>
          </w:tcPr>
          <w:p w14:paraId="345E9197" w14:textId="08CE0C53" w:rsidR="00260274" w:rsidRPr="00150D7F" w:rsidDel="003C048E" w:rsidRDefault="00260274" w:rsidP="003C048E">
            <w:pPr>
              <w:spacing w:before="60" w:after="60"/>
              <w:rPr>
                <w:del w:id="2684" w:author="Gary L. DeShazo" w:date="2020-02-05T11:17:00Z"/>
              </w:rPr>
            </w:pPr>
            <w:del w:id="2685" w:author="Gary L. DeShazo" w:date="2020-02-05T11:17:00Z">
              <w:r w:rsidRPr="00150D7F" w:rsidDel="003C048E">
                <w:delText>Approximately January</w:delText>
              </w:r>
            </w:del>
          </w:p>
        </w:tc>
        <w:tc>
          <w:tcPr>
            <w:tcW w:w="6819" w:type="dxa"/>
            <w:tcBorders>
              <w:right w:val="single" w:sz="12" w:space="0" w:color="000000"/>
            </w:tcBorders>
            <w:shd w:val="clear" w:color="auto" w:fill="auto"/>
          </w:tcPr>
          <w:p w14:paraId="2B042CA4" w14:textId="73326769" w:rsidR="00260274" w:rsidRPr="00E647E0" w:rsidDel="003C048E" w:rsidRDefault="00260274" w:rsidP="003C048E">
            <w:pPr>
              <w:spacing w:before="60" w:after="60"/>
              <w:jc w:val="both"/>
              <w:rPr>
                <w:del w:id="2686" w:author="Gary L. DeShazo" w:date="2020-02-05T11:17:00Z"/>
              </w:rPr>
            </w:pPr>
            <w:del w:id="2687" w:author="Gary L. DeShazo" w:date="2020-02-05T11:17:00Z">
              <w:r w:rsidRPr="00150D7F" w:rsidDel="003C048E">
                <w:delText>The CAISO posts the draft transmission plan on the public website</w:delText>
              </w:r>
            </w:del>
          </w:p>
        </w:tc>
      </w:tr>
      <w:tr w:rsidR="00DB1A5F" w:rsidRPr="00E647E0" w:rsidDel="003C048E" w14:paraId="1F68DB60" w14:textId="5E9377C2" w:rsidTr="00260274">
        <w:trPr>
          <w:cantSplit/>
          <w:jc w:val="center"/>
          <w:del w:id="2688" w:author="Gary L. DeShazo" w:date="2020-02-05T11:17:00Z"/>
        </w:trPr>
        <w:tc>
          <w:tcPr>
            <w:tcW w:w="2544" w:type="dxa"/>
            <w:shd w:val="clear" w:color="auto" w:fill="auto"/>
          </w:tcPr>
          <w:p w14:paraId="335B6E6B" w14:textId="369DDAB5" w:rsidR="00260274" w:rsidRPr="00E647E0" w:rsidDel="003C048E" w:rsidRDefault="00260274" w:rsidP="003C048E">
            <w:pPr>
              <w:spacing w:before="60" w:after="60"/>
              <w:rPr>
                <w:del w:id="2689" w:author="Gary L. DeShazo" w:date="2020-02-05T11:17:00Z"/>
              </w:rPr>
            </w:pPr>
            <w:del w:id="2690" w:author="Gary L. DeShazo" w:date="2020-02-05T11:17:00Z">
              <w:r w:rsidRPr="00E647E0" w:rsidDel="003C048E">
                <w:delText>Approximately February</w:delText>
              </w:r>
            </w:del>
          </w:p>
        </w:tc>
        <w:tc>
          <w:tcPr>
            <w:tcW w:w="6819" w:type="dxa"/>
            <w:tcBorders>
              <w:right w:val="single" w:sz="12" w:space="0" w:color="000000"/>
            </w:tcBorders>
            <w:shd w:val="clear" w:color="auto" w:fill="auto"/>
          </w:tcPr>
          <w:p w14:paraId="55A7BF75" w14:textId="160BD267" w:rsidR="00260274" w:rsidRPr="00E647E0" w:rsidDel="003C048E" w:rsidRDefault="00260274" w:rsidP="003C048E">
            <w:pPr>
              <w:spacing w:before="60" w:after="60"/>
              <w:jc w:val="both"/>
              <w:rPr>
                <w:del w:id="2691" w:author="Gary L. DeShazo" w:date="2020-02-05T11:17:00Z"/>
              </w:rPr>
            </w:pPr>
            <w:del w:id="2692" w:author="Gary L. DeShazo" w:date="2020-02-05T11:17:00Z">
              <w:r w:rsidRPr="00E647E0" w:rsidDel="003C048E">
                <w:delText xml:space="preserve">The CAISO hosts public stakeholder meeting #4 to discuss projects recommended for approval and the contents of the </w:delText>
              </w:r>
              <w:r w:rsidR="00184AA1" w:rsidDel="003C048E">
                <w:delText xml:space="preserve">draft </w:delText>
              </w:r>
              <w:r w:rsidRPr="00E647E0" w:rsidDel="003C048E">
                <w:delText>Transmission Plan.  For regional transmission facilities that will be subject to competitive solicitation, the ISO posts the key selection criteria</w:delText>
              </w:r>
            </w:del>
          </w:p>
        </w:tc>
      </w:tr>
      <w:tr w:rsidR="00DB1A5F" w:rsidRPr="00150D7F" w:rsidDel="003C048E" w14:paraId="00A4022E" w14:textId="3719B17A" w:rsidTr="00260274">
        <w:trPr>
          <w:cantSplit/>
          <w:jc w:val="center"/>
          <w:del w:id="2693" w:author="Gary L. DeShazo" w:date="2020-02-05T11:17:00Z"/>
        </w:trPr>
        <w:tc>
          <w:tcPr>
            <w:tcW w:w="2544" w:type="dxa"/>
            <w:tcBorders>
              <w:bottom w:val="single" w:sz="12" w:space="0" w:color="000000"/>
            </w:tcBorders>
            <w:shd w:val="clear" w:color="auto" w:fill="auto"/>
          </w:tcPr>
          <w:p w14:paraId="14B4AC9F" w14:textId="5A662C1C" w:rsidR="00260274" w:rsidRPr="00150D7F" w:rsidDel="003C048E" w:rsidRDefault="00260274" w:rsidP="003C048E">
            <w:pPr>
              <w:spacing w:before="60" w:after="60"/>
              <w:rPr>
                <w:del w:id="2694" w:author="Gary L. DeShazo" w:date="2020-02-05T11:17:00Z"/>
              </w:rPr>
            </w:pPr>
            <w:del w:id="2695" w:author="Gary L. DeShazo" w:date="2020-02-05T11:17:00Z">
              <w:r w:rsidRPr="00150D7F" w:rsidDel="003C048E">
                <w:delText>March</w:delText>
              </w:r>
            </w:del>
          </w:p>
        </w:tc>
        <w:tc>
          <w:tcPr>
            <w:tcW w:w="6819" w:type="dxa"/>
            <w:tcBorders>
              <w:bottom w:val="single" w:sz="12" w:space="0" w:color="000000"/>
              <w:right w:val="single" w:sz="12" w:space="0" w:color="000000"/>
            </w:tcBorders>
            <w:shd w:val="clear" w:color="auto" w:fill="auto"/>
          </w:tcPr>
          <w:p w14:paraId="724F12D2" w14:textId="1CB717D3" w:rsidR="00260274" w:rsidRPr="00150D7F" w:rsidDel="003C048E" w:rsidRDefault="00260274" w:rsidP="003C048E">
            <w:pPr>
              <w:spacing w:before="60" w:after="60"/>
              <w:jc w:val="both"/>
              <w:rPr>
                <w:del w:id="2696" w:author="Gary L. DeShazo" w:date="2020-02-05T11:17:00Z"/>
              </w:rPr>
            </w:pPr>
            <w:del w:id="2697" w:author="Gary L. DeShazo" w:date="2020-02-05T11:17:00Z">
              <w:r w:rsidRPr="00150D7F" w:rsidDel="003C048E">
                <w:delText>CAISO posts the board-approved transmission plan on its site</w:delText>
              </w:r>
            </w:del>
          </w:p>
        </w:tc>
      </w:tr>
    </w:tbl>
    <w:p w14:paraId="1FFB2A2E" w14:textId="6FBA5528" w:rsidR="00460FA1" w:rsidRPr="00816F6A" w:rsidDel="003C048E" w:rsidRDefault="00460FA1" w:rsidP="003C048E">
      <w:pPr>
        <w:rPr>
          <w:del w:id="2698" w:author="Gary L. DeShazo" w:date="2020-02-05T11:17:00Z"/>
        </w:rPr>
      </w:pPr>
    </w:p>
    <w:p w14:paraId="018DDDB6" w14:textId="7597FD76" w:rsidR="00460FA1" w:rsidRPr="00816F6A" w:rsidDel="003C048E" w:rsidRDefault="00460FA1" w:rsidP="003C048E">
      <w:pPr>
        <w:rPr>
          <w:del w:id="2699" w:author="Gary L. DeShazo" w:date="2020-02-05T11:17:00Z"/>
        </w:rPr>
      </w:pPr>
      <w:del w:id="2700" w:author="Gary L. DeShazo" w:date="2020-02-05T11:17:00Z">
        <w:r w:rsidRPr="00816F6A" w:rsidDel="003C048E">
          <w:delText xml:space="preserve">The </w:delText>
        </w:r>
        <w:r w:rsidR="002064BC" w:rsidRPr="00816F6A" w:rsidDel="003C048E">
          <w:delText>CAISO</w:delText>
        </w:r>
        <w:r w:rsidRPr="00816F6A" w:rsidDel="003C048E">
          <w:delText xml:space="preserve"> will share its regional planning data and information in the normal course of conducting its regional planning activities by posting it to the </w:delText>
        </w:r>
        <w:r w:rsidR="002064BC" w:rsidRPr="00816F6A" w:rsidDel="003C048E">
          <w:delText>CAISO</w:delText>
        </w:r>
        <w:r w:rsidRPr="00816F6A" w:rsidDel="003C048E">
          <w:delText xml:space="preserve"> website or other designated location.  The </w:delText>
        </w:r>
        <w:r w:rsidR="002064BC" w:rsidRPr="00816F6A" w:rsidDel="003C048E">
          <w:delText>CAISO</w:delText>
        </w:r>
        <w:r w:rsidRPr="00816F6A" w:rsidDel="003C048E">
          <w:delText xml:space="preserve"> will further notify via email to the contacts identified in Planning Regions’ Designated Communication Portals the availability of the listed information.</w:delText>
        </w:r>
      </w:del>
    </w:p>
    <w:p w14:paraId="3A7F4F08" w14:textId="1A9FBE44" w:rsidR="00460FA1" w:rsidDel="003C048E" w:rsidRDefault="00184AA1" w:rsidP="003C048E">
      <w:pPr>
        <w:rPr>
          <w:del w:id="2701" w:author="Gary L. DeShazo" w:date="2020-02-05T11:17:00Z"/>
        </w:rPr>
      </w:pPr>
      <w:del w:id="2702" w:author="Gary L. DeShazo" w:date="2020-02-05T11:17:00Z">
        <w:r w:rsidDel="003C048E">
          <w:delText>Within the approximate timelines listed</w:delText>
        </w:r>
        <w:r w:rsidR="00D822C6" w:rsidDel="003C048E">
          <w:delText xml:space="preserve"> in </w:delText>
        </w:r>
        <w:r w:rsidR="00D822C6" w:rsidDel="003C048E">
          <w:fldChar w:fldCharType="begin"/>
        </w:r>
        <w:r w:rsidR="00D822C6" w:rsidDel="003C048E">
          <w:delInstrText xml:space="preserve"> REF _Ref447534295 \h </w:delInstrText>
        </w:r>
        <w:r w:rsidR="00D822C6" w:rsidDel="003C048E">
          <w:fldChar w:fldCharType="separate"/>
        </w:r>
        <w:r w:rsidR="00AC2364" w:rsidDel="003C048E">
          <w:delText xml:space="preserve">Table </w:delText>
        </w:r>
        <w:r w:rsidR="00AC2364" w:rsidDel="003C048E">
          <w:rPr>
            <w:noProof/>
          </w:rPr>
          <w:delText>7</w:delText>
        </w:r>
        <w:r w:rsidR="00AC2364" w:rsidDel="003C048E">
          <w:noBreakHyphen/>
        </w:r>
        <w:r w:rsidR="00AC2364" w:rsidDel="003C048E">
          <w:rPr>
            <w:noProof/>
          </w:rPr>
          <w:delText>2</w:delText>
        </w:r>
        <w:r w:rsidR="00D822C6" w:rsidDel="003C048E">
          <w:fldChar w:fldCharType="end"/>
        </w:r>
        <w:r w:rsidR="00D822C6" w:rsidDel="003C048E">
          <w:delText xml:space="preserve"> of this BPM, </w:delText>
        </w:r>
        <w:r w:rsidDel="003C048E">
          <w:delText xml:space="preserve">the </w:delText>
        </w:r>
        <w:r w:rsidR="002064BC" w:rsidRPr="00816F6A" w:rsidDel="003C048E">
          <w:delText>CAISO</w:delText>
        </w:r>
        <w:r w:rsidR="00460FA1" w:rsidRPr="00816F6A" w:rsidDel="003C048E">
          <w:delText xml:space="preserve"> will seek the following regional planning data and information from the other Western Planning Regions during the times within its regional planning cycle that such data can be usefully incorporated together with its own regional planning information in order to conduct its regional planning activities.</w:delText>
        </w:r>
      </w:del>
    </w:p>
    <w:p w14:paraId="4107BD6D" w14:textId="7D52EEE5" w:rsidR="000D4535" w:rsidRPr="00816F6A" w:rsidDel="003C048E" w:rsidRDefault="000D4535" w:rsidP="003C048E">
      <w:pPr>
        <w:rPr>
          <w:del w:id="2703" w:author="Gary L. DeShazo" w:date="2020-02-05T11:17:00Z"/>
        </w:rPr>
      </w:pPr>
    </w:p>
    <w:p w14:paraId="60FAC388" w14:textId="58C464EE" w:rsidR="000D4535" w:rsidDel="003C048E" w:rsidRDefault="000D4535" w:rsidP="003C048E">
      <w:pPr>
        <w:pStyle w:val="Caption"/>
        <w:rPr>
          <w:del w:id="2704" w:author="Gary L. DeShazo" w:date="2020-02-05T11:17:00Z"/>
        </w:rPr>
      </w:pPr>
      <w:bookmarkStart w:id="2705" w:name="_Ref447534295"/>
      <w:del w:id="2706" w:author="Gary L. DeShazo" w:date="2020-02-05T11:17:00Z">
        <w:r w:rsidDel="003C048E">
          <w:delText xml:space="preserve">Table </w:delText>
        </w:r>
        <w:r w:rsidDel="003C048E">
          <w:fldChar w:fldCharType="begin"/>
        </w:r>
        <w:r w:rsidDel="003C048E">
          <w:delInstrText xml:space="preserve"> STYLEREF 1 \s </w:delInstrText>
        </w:r>
        <w:r w:rsidDel="003C048E">
          <w:fldChar w:fldCharType="separate"/>
        </w:r>
        <w:r w:rsidR="00AC2364" w:rsidDel="003C048E">
          <w:rPr>
            <w:noProof/>
          </w:rPr>
          <w:delText>7</w:delText>
        </w:r>
        <w:r w:rsidDel="003C048E">
          <w:fldChar w:fldCharType="end"/>
        </w:r>
        <w:r w:rsidDel="003C048E">
          <w:noBreakHyphen/>
        </w:r>
        <w:r w:rsidDel="003C048E">
          <w:fldChar w:fldCharType="begin"/>
        </w:r>
        <w:r w:rsidDel="003C048E">
          <w:delInstrText xml:space="preserve"> SEQ Table \* ARABIC \s 1 </w:delInstrText>
        </w:r>
        <w:r w:rsidDel="003C048E">
          <w:fldChar w:fldCharType="separate"/>
        </w:r>
        <w:r w:rsidR="00AC2364" w:rsidDel="003C048E">
          <w:rPr>
            <w:noProof/>
          </w:rPr>
          <w:delText>2</w:delText>
        </w:r>
        <w:r w:rsidDel="003C048E">
          <w:fldChar w:fldCharType="end"/>
        </w:r>
        <w:bookmarkEnd w:id="2705"/>
        <w:r w:rsidRPr="001656DD" w:rsidDel="003C048E">
          <w:delText>: Regional Planning Data and Information the CAISO will S</w:delText>
        </w:r>
        <w:r w:rsidR="00A81507" w:rsidDel="003C048E">
          <w:delText>eek</w:delText>
        </w:r>
        <w:r w:rsidR="006D7592" w:rsidDel="003C048E">
          <w:delText xml:space="preserve"> from Other Planning Regions</w:delText>
        </w:r>
      </w:del>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6819"/>
      </w:tblGrid>
      <w:tr w:rsidR="00DB1A5F" w:rsidRPr="00E647E0" w:rsidDel="003C048E" w14:paraId="404F8D37" w14:textId="32F5ED04" w:rsidTr="008F6C8D">
        <w:trPr>
          <w:cantSplit/>
          <w:jc w:val="center"/>
          <w:del w:id="2707" w:author="Gary L. DeShazo" w:date="2020-02-05T11:17:00Z"/>
        </w:trPr>
        <w:tc>
          <w:tcPr>
            <w:tcW w:w="2544" w:type="dxa"/>
            <w:shd w:val="clear" w:color="auto" w:fill="auto"/>
          </w:tcPr>
          <w:p w14:paraId="0F2C1672" w14:textId="0160F560" w:rsidR="00E04248" w:rsidRPr="00E647E0" w:rsidDel="003C048E" w:rsidRDefault="00E04248" w:rsidP="003C048E">
            <w:pPr>
              <w:spacing w:before="60" w:after="60"/>
              <w:rPr>
                <w:del w:id="2708" w:author="Gary L. DeShazo" w:date="2020-02-05T11:17:00Z"/>
              </w:rPr>
            </w:pPr>
            <w:del w:id="2709" w:author="Gary L. DeShazo" w:date="2020-02-05T11:17:00Z">
              <w:r w:rsidRPr="00E647E0" w:rsidDel="003C048E">
                <w:delText>Mid-January</w:delText>
              </w:r>
            </w:del>
          </w:p>
        </w:tc>
        <w:tc>
          <w:tcPr>
            <w:tcW w:w="6819" w:type="dxa"/>
            <w:tcBorders>
              <w:right w:val="single" w:sz="12" w:space="0" w:color="000000"/>
            </w:tcBorders>
            <w:shd w:val="clear" w:color="auto" w:fill="auto"/>
          </w:tcPr>
          <w:p w14:paraId="2965C551" w14:textId="53D524E9" w:rsidR="00E04248" w:rsidRPr="00E647E0" w:rsidDel="003C048E" w:rsidRDefault="00E04248" w:rsidP="003C048E">
            <w:pPr>
              <w:spacing w:before="60" w:after="60"/>
              <w:jc w:val="both"/>
              <w:rPr>
                <w:del w:id="2710" w:author="Gary L. DeShazo" w:date="2020-02-05T11:17:00Z"/>
              </w:rPr>
            </w:pPr>
            <w:del w:id="2711" w:author="Gary L. DeShazo" w:date="2020-02-05T11:17:00Z">
              <w:r w:rsidRPr="00E647E0" w:rsidDel="003C048E">
                <w:delText xml:space="preserve">Planning Regions, participating TOs, neighboring balancing authorities, regional planning groups and stakeholders provide planning data and related information to the </w:delText>
              </w:r>
              <w:r w:rsidR="002064BC" w:rsidRPr="00E647E0" w:rsidDel="003C048E">
                <w:delText>CAISO</w:delText>
              </w:r>
              <w:r w:rsidR="00DD6B35" w:rsidRPr="00E647E0" w:rsidDel="003C048E">
                <w:delText xml:space="preserve"> in response to letter and market notice</w:delText>
              </w:r>
              <w:r w:rsidRPr="00E647E0" w:rsidDel="003C048E">
                <w:delText>.</w:delText>
              </w:r>
            </w:del>
          </w:p>
        </w:tc>
      </w:tr>
      <w:tr w:rsidR="00DB1A5F" w:rsidRPr="00E647E0" w:rsidDel="003C048E" w14:paraId="02BFC018" w14:textId="33AC0C2B" w:rsidTr="008F6C8D">
        <w:trPr>
          <w:cantSplit/>
          <w:jc w:val="center"/>
          <w:del w:id="2712" w:author="Gary L. DeShazo" w:date="2020-02-05T11:17:00Z"/>
        </w:trPr>
        <w:tc>
          <w:tcPr>
            <w:tcW w:w="2544" w:type="dxa"/>
            <w:shd w:val="clear" w:color="auto" w:fill="auto"/>
          </w:tcPr>
          <w:p w14:paraId="46E95A2F" w14:textId="1F927B49" w:rsidR="00E04248" w:rsidRPr="00E647E0" w:rsidDel="003C048E" w:rsidRDefault="00E04248" w:rsidP="003C048E">
            <w:pPr>
              <w:spacing w:before="60" w:after="60"/>
              <w:rPr>
                <w:del w:id="2713" w:author="Gary L. DeShazo" w:date="2020-02-05T11:17:00Z"/>
              </w:rPr>
            </w:pPr>
            <w:del w:id="2714" w:author="Gary L. DeShazo" w:date="2020-02-05T11:17:00Z">
              <w:r w:rsidRPr="00E647E0" w:rsidDel="003C048E">
                <w:delText>Two weeks following the public stakeholder meeting #1</w:delText>
              </w:r>
            </w:del>
          </w:p>
        </w:tc>
        <w:tc>
          <w:tcPr>
            <w:tcW w:w="6819" w:type="dxa"/>
            <w:tcBorders>
              <w:right w:val="single" w:sz="12" w:space="0" w:color="000000"/>
            </w:tcBorders>
            <w:shd w:val="clear" w:color="auto" w:fill="auto"/>
          </w:tcPr>
          <w:p w14:paraId="0135A9CD" w14:textId="2ACA730A" w:rsidR="00E04248" w:rsidRPr="00E647E0" w:rsidDel="003C048E" w:rsidRDefault="00E04248" w:rsidP="003C048E">
            <w:pPr>
              <w:spacing w:before="60" w:after="60"/>
              <w:jc w:val="both"/>
              <w:rPr>
                <w:del w:id="2715" w:author="Gary L. DeShazo" w:date="2020-02-05T11:17:00Z"/>
              </w:rPr>
            </w:pPr>
            <w:del w:id="2716" w:author="Gary L. DeShazo" w:date="2020-02-05T11:17:00Z">
              <w:r w:rsidRPr="00E647E0" w:rsidDel="003C048E">
                <w:delText xml:space="preserve">Comment period for stakeholders to submit comments on the public stakeholder meeting #1 material and for interested parties to submit economic planning study requests to the </w:delText>
              </w:r>
              <w:r w:rsidR="002064BC" w:rsidRPr="00E647E0" w:rsidDel="003C048E">
                <w:delText>CAISO</w:delText>
              </w:r>
              <w:r w:rsidRPr="00E647E0" w:rsidDel="003C048E">
                <w:delText>.</w:delText>
              </w:r>
            </w:del>
          </w:p>
        </w:tc>
      </w:tr>
      <w:tr w:rsidR="00DB1A5F" w:rsidRPr="002E59DD" w:rsidDel="003C048E" w14:paraId="7719CFDE" w14:textId="43DA7F04" w:rsidTr="008F6C8D">
        <w:trPr>
          <w:cantSplit/>
          <w:jc w:val="center"/>
          <w:del w:id="2717" w:author="Gary L. DeShazo" w:date="2020-02-05T11:17:00Z"/>
        </w:trPr>
        <w:tc>
          <w:tcPr>
            <w:tcW w:w="2544" w:type="dxa"/>
            <w:shd w:val="clear" w:color="auto" w:fill="auto"/>
          </w:tcPr>
          <w:p w14:paraId="1139090D" w14:textId="6A5B96AD" w:rsidR="00E04248" w:rsidRPr="002E59DD" w:rsidDel="003C048E" w:rsidRDefault="00E04248" w:rsidP="003C048E">
            <w:pPr>
              <w:spacing w:before="60" w:after="60"/>
              <w:rPr>
                <w:del w:id="2718" w:author="Gary L. DeShazo" w:date="2020-02-05T11:17:00Z"/>
              </w:rPr>
            </w:pPr>
            <w:del w:id="2719" w:author="Gary L. DeShazo" w:date="2020-02-05T11:17:00Z">
              <w:r w:rsidRPr="002E59DD" w:rsidDel="003C048E">
                <w:delText>Two weeks following the public stakeholder meeting #2</w:delText>
              </w:r>
            </w:del>
          </w:p>
        </w:tc>
        <w:tc>
          <w:tcPr>
            <w:tcW w:w="6819" w:type="dxa"/>
            <w:tcBorders>
              <w:right w:val="single" w:sz="12" w:space="0" w:color="000000"/>
            </w:tcBorders>
            <w:shd w:val="clear" w:color="auto" w:fill="auto"/>
          </w:tcPr>
          <w:p w14:paraId="541CFCC4" w14:textId="56B04882" w:rsidR="00E04248" w:rsidRPr="002E59DD" w:rsidDel="003C048E" w:rsidRDefault="00E04248" w:rsidP="003C048E">
            <w:pPr>
              <w:spacing w:before="60" w:after="60"/>
              <w:jc w:val="both"/>
              <w:rPr>
                <w:del w:id="2720" w:author="Gary L. DeShazo" w:date="2020-02-05T11:17:00Z"/>
              </w:rPr>
            </w:pPr>
            <w:del w:id="2721" w:author="Gary L. DeShazo" w:date="2020-02-05T11:17:00Z">
              <w:r w:rsidRPr="002E59DD" w:rsidDel="003C048E">
                <w:delText>Comment period for stakeholders to submit comments on the public stakeholder meeting #2 material</w:delText>
              </w:r>
            </w:del>
          </w:p>
        </w:tc>
      </w:tr>
      <w:tr w:rsidR="00DB1A5F" w:rsidRPr="002E59DD" w:rsidDel="003C048E" w14:paraId="1D1FBD2C" w14:textId="5CFC202B" w:rsidTr="008F6C8D">
        <w:trPr>
          <w:cantSplit/>
          <w:jc w:val="center"/>
          <w:del w:id="2722" w:author="Gary L. DeShazo" w:date="2020-02-05T11:17:00Z"/>
        </w:trPr>
        <w:tc>
          <w:tcPr>
            <w:tcW w:w="2544" w:type="dxa"/>
            <w:tcBorders>
              <w:bottom w:val="single" w:sz="4" w:space="0" w:color="000000"/>
            </w:tcBorders>
            <w:shd w:val="clear" w:color="auto" w:fill="auto"/>
          </w:tcPr>
          <w:p w14:paraId="344865F2" w14:textId="3047837D" w:rsidR="00E04248" w:rsidRPr="002E59DD" w:rsidDel="003C048E" w:rsidRDefault="00E04248" w:rsidP="003C048E">
            <w:pPr>
              <w:spacing w:before="60" w:after="60"/>
              <w:rPr>
                <w:del w:id="2723" w:author="Gary L. DeShazo" w:date="2020-02-05T11:17:00Z"/>
              </w:rPr>
            </w:pPr>
            <w:del w:id="2724" w:author="Gary L. DeShazo" w:date="2020-02-05T11:17:00Z">
              <w:r w:rsidRPr="002E59DD" w:rsidDel="003C048E">
                <w:delText>Two weeks following the public stakeholder meeting #3</w:delText>
              </w:r>
            </w:del>
          </w:p>
        </w:tc>
        <w:tc>
          <w:tcPr>
            <w:tcW w:w="6819" w:type="dxa"/>
            <w:tcBorders>
              <w:bottom w:val="single" w:sz="4" w:space="0" w:color="000000"/>
              <w:right w:val="single" w:sz="12" w:space="0" w:color="000000"/>
            </w:tcBorders>
            <w:shd w:val="clear" w:color="auto" w:fill="auto"/>
          </w:tcPr>
          <w:p w14:paraId="587BB6C6" w14:textId="11EA1A35" w:rsidR="00E04248" w:rsidRPr="002E59DD" w:rsidDel="003C048E" w:rsidRDefault="00E04248" w:rsidP="003C048E">
            <w:pPr>
              <w:spacing w:before="60" w:after="60"/>
              <w:jc w:val="both"/>
              <w:rPr>
                <w:del w:id="2725" w:author="Gary L. DeShazo" w:date="2020-02-05T11:17:00Z"/>
              </w:rPr>
            </w:pPr>
            <w:del w:id="2726" w:author="Gary L. DeShazo" w:date="2020-02-05T11:17:00Z">
              <w:r w:rsidRPr="002E59DD" w:rsidDel="003C048E">
                <w:delText>Comment period for stakeholders to submit comments on the public stakeholder meeting #3 material</w:delText>
              </w:r>
            </w:del>
          </w:p>
        </w:tc>
      </w:tr>
      <w:tr w:rsidR="00DB1A5F" w:rsidRPr="002E59DD" w:rsidDel="003C048E" w14:paraId="367F0CB9" w14:textId="388C3ECD" w:rsidTr="008F6C8D">
        <w:trPr>
          <w:cantSplit/>
          <w:jc w:val="center"/>
          <w:del w:id="2727" w:author="Gary L. DeShazo" w:date="2020-02-05T11:17:00Z"/>
        </w:trPr>
        <w:tc>
          <w:tcPr>
            <w:tcW w:w="2544" w:type="dxa"/>
            <w:tcBorders>
              <w:bottom w:val="single" w:sz="12" w:space="0" w:color="000000"/>
            </w:tcBorders>
            <w:shd w:val="clear" w:color="auto" w:fill="auto"/>
          </w:tcPr>
          <w:p w14:paraId="65A90265" w14:textId="4F6B054F" w:rsidR="00E04248" w:rsidRPr="002E59DD" w:rsidDel="003C048E" w:rsidRDefault="00E04248" w:rsidP="003C048E">
            <w:pPr>
              <w:spacing w:before="60" w:after="60"/>
              <w:rPr>
                <w:del w:id="2728" w:author="Gary L. DeShazo" w:date="2020-02-05T11:17:00Z"/>
              </w:rPr>
            </w:pPr>
            <w:del w:id="2729" w:author="Gary L. DeShazo" w:date="2020-02-05T11:17:00Z">
              <w:r w:rsidRPr="002E59DD" w:rsidDel="003C048E">
                <w:delText>Two weeks following the public stakeholder meeting #4</w:delText>
              </w:r>
            </w:del>
          </w:p>
        </w:tc>
        <w:tc>
          <w:tcPr>
            <w:tcW w:w="6819" w:type="dxa"/>
            <w:tcBorders>
              <w:bottom w:val="single" w:sz="12" w:space="0" w:color="000000"/>
              <w:right w:val="single" w:sz="12" w:space="0" w:color="000000"/>
            </w:tcBorders>
            <w:shd w:val="clear" w:color="auto" w:fill="auto"/>
          </w:tcPr>
          <w:p w14:paraId="1FCDCC7D" w14:textId="57B792EC" w:rsidR="00E04248" w:rsidRPr="002E59DD" w:rsidDel="003C048E" w:rsidRDefault="00E04248" w:rsidP="003C048E">
            <w:pPr>
              <w:spacing w:before="60" w:after="60"/>
              <w:jc w:val="both"/>
              <w:rPr>
                <w:del w:id="2730" w:author="Gary L. DeShazo" w:date="2020-02-05T11:17:00Z"/>
              </w:rPr>
            </w:pPr>
            <w:del w:id="2731" w:author="Gary L. DeShazo" w:date="2020-02-05T11:17:00Z">
              <w:r w:rsidRPr="002E59DD" w:rsidDel="003C048E">
                <w:delText>Comment period for stakeholders to submit comments on the public stakeholder meeting #4 material</w:delText>
              </w:r>
            </w:del>
          </w:p>
        </w:tc>
      </w:tr>
    </w:tbl>
    <w:p w14:paraId="3C2A779F" w14:textId="77521ADB" w:rsidR="00E04248" w:rsidRPr="00816F6A" w:rsidDel="003C048E" w:rsidRDefault="00E04248" w:rsidP="003C048E">
      <w:pPr>
        <w:rPr>
          <w:del w:id="2732" w:author="Gary L. DeShazo" w:date="2020-02-05T11:17:00Z"/>
        </w:rPr>
      </w:pPr>
    </w:p>
    <w:p w14:paraId="443BD7AB" w14:textId="15CA6E85" w:rsidR="00DA6B01" w:rsidDel="003C048E" w:rsidRDefault="002064BC" w:rsidP="003C048E">
      <w:pPr>
        <w:rPr>
          <w:del w:id="2733" w:author="Gary L. DeShazo" w:date="2020-02-05T11:17:00Z"/>
        </w:rPr>
      </w:pPr>
      <w:del w:id="2734" w:author="Gary L. DeShazo" w:date="2020-02-05T11:17:00Z">
        <w:r w:rsidDel="003C048E">
          <w:delText>CAISO</w:delText>
        </w:r>
        <w:r w:rsidR="00DA6B01" w:rsidDel="003C048E">
          <w:delText xml:space="preserve"> will request the information outlined in the </w:delText>
        </w:r>
        <w:r w:rsidR="00174A98" w:rsidDel="003C048E">
          <w:fldChar w:fldCharType="begin"/>
        </w:r>
        <w:r w:rsidR="00174A98" w:rsidDel="003C048E">
          <w:delInstrText xml:space="preserve"> REF _Ref447534295 \h </w:delInstrText>
        </w:r>
        <w:r w:rsidR="00174A98" w:rsidDel="003C048E">
          <w:fldChar w:fldCharType="separate"/>
        </w:r>
        <w:r w:rsidR="00AC2364" w:rsidDel="003C048E">
          <w:delText xml:space="preserve">Table </w:delText>
        </w:r>
        <w:r w:rsidR="00AC2364" w:rsidDel="003C048E">
          <w:rPr>
            <w:noProof/>
          </w:rPr>
          <w:delText>7</w:delText>
        </w:r>
        <w:r w:rsidR="00AC2364" w:rsidDel="003C048E">
          <w:noBreakHyphen/>
        </w:r>
        <w:r w:rsidR="00AC2364" w:rsidDel="003C048E">
          <w:rPr>
            <w:noProof/>
          </w:rPr>
          <w:delText>2</w:delText>
        </w:r>
        <w:r w:rsidR="00174A98" w:rsidDel="003C048E">
          <w:fldChar w:fldCharType="end"/>
        </w:r>
        <w:r w:rsidR="00174A98" w:rsidDel="003C048E">
          <w:delText xml:space="preserve"> of this BPM</w:delText>
        </w:r>
        <w:r w:rsidR="00DA6B01" w:rsidDel="003C048E">
          <w:delText xml:space="preserve"> via </w:delText>
        </w:r>
        <w:r w:rsidR="002534EA" w:rsidDel="003C048E">
          <w:delText xml:space="preserve">market </w:delText>
        </w:r>
        <w:r w:rsidR="00DA6B01" w:rsidDel="003C048E">
          <w:delText>notice to the contacts identified in Planning Regions’ Designated Communication Portals.</w:delText>
        </w:r>
      </w:del>
    </w:p>
    <w:p w14:paraId="46CD8AD8" w14:textId="01992B89" w:rsidR="006578B3" w:rsidDel="003C048E" w:rsidRDefault="006578B3" w:rsidP="003C048E">
      <w:pPr>
        <w:rPr>
          <w:del w:id="2735" w:author="Gary L. DeShazo" w:date="2020-02-05T11:17:00Z"/>
        </w:rPr>
      </w:pPr>
      <w:del w:id="2736" w:author="Gary L. DeShazo" w:date="2020-02-05T11:17:00Z">
        <w:r w:rsidDel="003C048E">
          <w:delText xml:space="preserve">The CAISO will not be required to make available or otherwise provide to any other planning region </w:delText>
        </w:r>
        <w:r w:rsidR="00BE2554" w:rsidDel="003C048E">
          <w:delText xml:space="preserve">(1) </w:delText>
        </w:r>
        <w:r w:rsidDel="003C048E">
          <w:delText>any information not developed by the CAISO in the ordinary course of it</w:delText>
        </w:r>
        <w:r w:rsidR="00174A98" w:rsidDel="003C048E">
          <w:delText>s</w:delText>
        </w:r>
        <w:r w:rsidDel="003C048E">
          <w:delText xml:space="preserve"> regional transmission planning process, </w:delText>
        </w:r>
        <w:r w:rsidR="00BE2554" w:rsidDel="003C048E">
          <w:delText xml:space="preserve">(2) </w:delText>
        </w:r>
        <w:r w:rsidDel="003C048E">
          <w:delText>any annual interregional information to be provide</w:delText>
        </w:r>
        <w:r w:rsidR="00BE2554" w:rsidDel="003C048E">
          <w:delText>d</w:delText>
        </w:r>
        <w:r w:rsidDel="003C048E">
          <w:delText xml:space="preserve"> by any other planning regions with respect to such other planning region, or </w:delText>
        </w:r>
        <w:r w:rsidR="00BE2554" w:rsidDel="003C048E">
          <w:delText xml:space="preserve">(3) </w:delText>
        </w:r>
        <w:r w:rsidDel="003C048E">
          <w:delText xml:space="preserve">any information the CAISO reasonably determines </w:delText>
        </w:r>
        <w:r w:rsidR="00F2005C" w:rsidDel="003C048E">
          <w:delText xml:space="preserve">the disclosure of which </w:delText>
        </w:r>
        <w:r w:rsidDel="003C048E">
          <w:delText>would constitute a violation of the</w:delText>
        </w:r>
        <w:r w:rsidR="00BE2554" w:rsidDel="003C048E">
          <w:delText xml:space="preserve"> FERC’s </w:delText>
        </w:r>
        <w:r w:rsidDel="003C048E">
          <w:delText>standard</w:delText>
        </w:r>
        <w:r w:rsidR="00BE2554" w:rsidDel="003C048E">
          <w:delText>s</w:delText>
        </w:r>
        <w:r w:rsidDel="003C048E">
          <w:delText xml:space="preserve"> of conduct or any other legal requirement.  Annual interregional information made available or otherwise provided by the CAISO will be subject to applicable confidentiality and CEII restrictions and other applicable laws, under the CAISO’s regional transmission planning process.</w:delText>
        </w:r>
      </w:del>
    </w:p>
    <w:p w14:paraId="5654647F" w14:textId="49839B15" w:rsidR="00B507DD" w:rsidRPr="00816F6A" w:rsidDel="003C048E" w:rsidRDefault="00B507DD" w:rsidP="003C048E">
      <w:pPr>
        <w:pStyle w:val="Heading3"/>
        <w:rPr>
          <w:del w:id="2737" w:author="Gary L. DeShazo" w:date="2020-02-05T11:17:00Z"/>
        </w:rPr>
      </w:pPr>
      <w:bookmarkStart w:id="2738" w:name="_Toc31786735"/>
      <w:bookmarkStart w:id="2739" w:name="_Toc31794406"/>
      <w:bookmarkStart w:id="2740" w:name="_Toc34311414"/>
      <w:del w:id="2741" w:author="Gary L. DeShazo" w:date="2020-02-05T11:17:00Z">
        <w:r w:rsidRPr="00816F6A" w:rsidDel="003C048E">
          <w:delText xml:space="preserve">Communication </w:delText>
        </w:r>
        <w:r w:rsidR="00163E19" w:rsidDel="003C048E">
          <w:delText>a</w:delText>
        </w:r>
        <w:r w:rsidRPr="00816F6A" w:rsidDel="003C048E">
          <w:delText>mong the Planning Regions</w:delText>
        </w:r>
        <w:bookmarkEnd w:id="2738"/>
        <w:bookmarkEnd w:id="2739"/>
        <w:bookmarkEnd w:id="2740"/>
      </w:del>
    </w:p>
    <w:p w14:paraId="7EA048C7" w14:textId="3C5BAD1D" w:rsidR="00637D53" w:rsidRPr="00637D53" w:rsidDel="003C048E" w:rsidRDefault="00AF22F5" w:rsidP="003C048E">
      <w:pPr>
        <w:rPr>
          <w:del w:id="2742" w:author="Gary L. DeShazo" w:date="2020-02-05T11:17:00Z"/>
        </w:rPr>
      </w:pPr>
      <w:del w:id="2743" w:author="Gary L. DeShazo" w:date="2020-02-05T11:17:00Z">
        <w:r w:rsidDel="003C048E">
          <w:delText xml:space="preserve">After an event that gives </w:delText>
        </w:r>
        <w:r w:rsidR="00637D53" w:rsidRPr="00637D53" w:rsidDel="003C048E">
          <w:delText xml:space="preserve">rise to the need to receive feedback from other Planning Regions, the </w:delText>
        </w:r>
        <w:r w:rsidR="002064BC" w:rsidDel="003C048E">
          <w:delText>CAISO</w:delText>
        </w:r>
        <w:r w:rsidR="00637D53" w:rsidRPr="00637D53" w:rsidDel="003C048E">
          <w:delText xml:space="preserve"> will provide the planning data or information to other Planning Regions by email to the contacts identified in Planning Regions’ Designated Communication Portals. The transmittal to the other Planning Regions will identify:</w:delText>
        </w:r>
      </w:del>
    </w:p>
    <w:p w14:paraId="66150908" w14:textId="2143ED07" w:rsidR="00637D53" w:rsidRPr="00816F6A" w:rsidDel="003C048E" w:rsidRDefault="00637D53" w:rsidP="003C048E">
      <w:pPr>
        <w:pStyle w:val="ListLtr2"/>
        <w:numPr>
          <w:ilvl w:val="0"/>
          <w:numId w:val="45"/>
        </w:numPr>
        <w:rPr>
          <w:del w:id="2744" w:author="Gary L. DeShazo" w:date="2020-02-05T11:17:00Z"/>
        </w:rPr>
      </w:pPr>
      <w:del w:id="2745" w:author="Gary L. DeShazo" w:date="2020-02-05T11:17:00Z">
        <w:r w:rsidRPr="00816F6A" w:rsidDel="003C048E">
          <w:delText>Whether a response is needed and the date the response is needed;</w:delText>
        </w:r>
      </w:del>
    </w:p>
    <w:p w14:paraId="500852CB" w14:textId="50C87C61" w:rsidR="00637D53" w:rsidRPr="00816F6A" w:rsidDel="003C048E" w:rsidRDefault="00637D53" w:rsidP="003C048E">
      <w:pPr>
        <w:pStyle w:val="ListLtr2"/>
        <w:rPr>
          <w:del w:id="2746" w:author="Gary L. DeShazo" w:date="2020-02-05T11:17:00Z"/>
        </w:rPr>
      </w:pPr>
      <w:del w:id="2747" w:author="Gary L. DeShazo" w:date="2020-02-05T11:17:00Z">
        <w:r w:rsidRPr="00816F6A" w:rsidDel="003C048E">
          <w:delText xml:space="preserve">Where and how to access the planning data or information if it is located on the </w:delText>
        </w:r>
        <w:r w:rsidR="002064BC" w:rsidRPr="00816F6A" w:rsidDel="003C048E">
          <w:delText>CAISO</w:delText>
        </w:r>
        <w:r w:rsidRPr="00816F6A" w:rsidDel="003C048E">
          <w:delText>’s website;</w:delText>
        </w:r>
      </w:del>
    </w:p>
    <w:p w14:paraId="6A5D1C3F" w14:textId="36588050" w:rsidR="00637D53" w:rsidRPr="00816F6A" w:rsidDel="003C048E" w:rsidRDefault="00637D53" w:rsidP="003C048E">
      <w:pPr>
        <w:pStyle w:val="ListLtr2"/>
        <w:rPr>
          <w:del w:id="2748" w:author="Gary L. DeShazo" w:date="2020-02-05T11:17:00Z"/>
        </w:rPr>
      </w:pPr>
      <w:del w:id="2749" w:author="Gary L. DeShazo" w:date="2020-02-05T11:17:00Z">
        <w:r w:rsidRPr="00816F6A" w:rsidDel="003C048E">
          <w:delText>A request, if any, to schedule a meeting/webinar to discuss the information;</w:delText>
        </w:r>
      </w:del>
    </w:p>
    <w:p w14:paraId="11118950" w14:textId="2274AA6E" w:rsidR="00637D53" w:rsidRPr="00816F6A" w:rsidDel="003C048E" w:rsidRDefault="00637D53" w:rsidP="003C048E">
      <w:pPr>
        <w:pStyle w:val="ListLtr2"/>
        <w:rPr>
          <w:del w:id="2750" w:author="Gary L. DeShazo" w:date="2020-02-05T11:17:00Z"/>
        </w:rPr>
      </w:pPr>
      <w:del w:id="2751" w:author="Gary L. DeShazo" w:date="2020-02-05T11:17:00Z">
        <w:r w:rsidRPr="00816F6A" w:rsidDel="003C048E">
          <w:delText>Contact information for specific individuals to receive the information if a response to other than the Planning Regions’ is desired.</w:delText>
        </w:r>
      </w:del>
    </w:p>
    <w:p w14:paraId="68CD6F2B" w14:textId="75CAD8D0" w:rsidR="00637D53" w:rsidRPr="00637D53" w:rsidDel="003C048E" w:rsidRDefault="00637D53" w:rsidP="003C048E">
      <w:pPr>
        <w:rPr>
          <w:del w:id="2752" w:author="Gary L. DeShazo" w:date="2020-02-05T11:17:00Z"/>
        </w:rPr>
      </w:pPr>
      <w:del w:id="2753" w:author="Gary L. DeShazo" w:date="2020-02-05T11:17:00Z">
        <w:r w:rsidRPr="00637D53" w:rsidDel="003C048E">
          <w:delText xml:space="preserve">When receiving information or requests from other Planning Regions, the </w:delText>
        </w:r>
        <w:r w:rsidR="002064BC" w:rsidDel="003C048E">
          <w:delText>CAISO</w:delText>
        </w:r>
        <w:r w:rsidRPr="00637D53" w:rsidDel="003C048E">
          <w:delText xml:space="preserve"> will </w:delText>
        </w:r>
        <w:r w:rsidR="00AF22F5" w:rsidDel="003C048E">
          <w:delText xml:space="preserve">seek to </w:delText>
        </w:r>
        <w:r w:rsidRPr="00637D53" w:rsidDel="003C048E">
          <w:delText>respond within the timeframes stated in those requests. The Planning Region receiving the information will consider the responses in accordance with its regional planning process.</w:delText>
        </w:r>
      </w:del>
    </w:p>
    <w:p w14:paraId="2C2EABCD" w14:textId="4725C5B7" w:rsidR="00B507DD" w:rsidDel="003C048E" w:rsidRDefault="00637D53" w:rsidP="003C048E">
      <w:pPr>
        <w:rPr>
          <w:del w:id="2754" w:author="Gary L. DeShazo" w:date="2020-02-05T11:17:00Z"/>
        </w:rPr>
      </w:pPr>
      <w:del w:id="2755" w:author="Gary L. DeShazo" w:date="2020-02-05T11:17:00Z">
        <w:r w:rsidRPr="00637D53" w:rsidDel="003C048E">
          <w:delText xml:space="preserve">From time to time a meeting/webinar may be needed for a Planning Region to respond to information or requests from other Planning Regions if more than a written response is warranted. The Planning Region providing the response will be responsible for requesting a meeting/webinar </w:delText>
        </w:r>
        <w:r w:rsidR="00AF22F5" w:rsidDel="003C048E">
          <w:delText xml:space="preserve">and </w:delText>
        </w:r>
        <w:r w:rsidRPr="00637D53" w:rsidDel="003C048E">
          <w:delText>mak</w:delText>
        </w:r>
        <w:r w:rsidR="00AF22F5" w:rsidDel="003C048E">
          <w:delText xml:space="preserve">ing </w:delText>
        </w:r>
        <w:r w:rsidRPr="00637D53" w:rsidDel="003C048E">
          <w:delText>arrangements for</w:delText>
        </w:r>
        <w:r w:rsidR="00AF22F5" w:rsidDel="003C048E">
          <w:delText xml:space="preserve"> and hosting </w:delText>
        </w:r>
        <w:r w:rsidRPr="00637D53" w:rsidDel="003C048E">
          <w:delText>such meeting/webinar</w:delText>
        </w:r>
        <w:r w:rsidR="00AF22F5" w:rsidDel="003C048E">
          <w:delText>, unless the regions agree otherwise</w:delText>
        </w:r>
        <w:r w:rsidRPr="00637D53" w:rsidDel="003C048E">
          <w:delText>. Such meetings/webinars, if held, will be among the members of the Planning Regions as needed to fulfill the information or requests from other Planning Regions.</w:delText>
        </w:r>
      </w:del>
    </w:p>
    <w:p w14:paraId="15818F86" w14:textId="45F916E4" w:rsidR="000D7C12" w:rsidRPr="006518EE" w:rsidDel="003C048E" w:rsidRDefault="000D7C12" w:rsidP="003C048E">
      <w:pPr>
        <w:pStyle w:val="Heading2"/>
        <w:rPr>
          <w:del w:id="2756" w:author="Gary L. DeShazo" w:date="2020-02-05T11:17:00Z"/>
        </w:rPr>
      </w:pPr>
      <w:bookmarkStart w:id="2757" w:name="_Toc31794407"/>
      <w:bookmarkStart w:id="2758" w:name="_Toc34311415"/>
      <w:del w:id="2759" w:author="Gary L. DeShazo" w:date="2020-02-05T11:17:00Z">
        <w:r w:rsidRPr="006518EE" w:rsidDel="003C048E">
          <w:delText xml:space="preserve">Regional </w:delText>
        </w:r>
        <w:r w:rsidDel="003C048E">
          <w:delText xml:space="preserve">and Interregional </w:delText>
        </w:r>
        <w:r w:rsidRPr="006518EE" w:rsidDel="003C048E">
          <w:delText xml:space="preserve">Coordination </w:delText>
        </w:r>
        <w:r w:rsidR="00163E19" w:rsidDel="003C048E">
          <w:delText>t</w:delText>
        </w:r>
        <w:r w:rsidRPr="006518EE" w:rsidDel="003C048E">
          <w:delText>hrough WECC</w:delText>
        </w:r>
        <w:bookmarkEnd w:id="2757"/>
        <w:bookmarkEnd w:id="2758"/>
      </w:del>
    </w:p>
    <w:p w14:paraId="266BB610" w14:textId="1C4E346B" w:rsidR="000D7C12" w:rsidRPr="00916D0C" w:rsidDel="003C048E" w:rsidRDefault="00BA607D" w:rsidP="003C048E">
      <w:pPr>
        <w:rPr>
          <w:del w:id="2760" w:author="Gary L. DeShazo" w:date="2020-02-05T11:17:00Z"/>
        </w:rPr>
      </w:pPr>
      <w:ins w:id="2761" w:author="Author">
        <w:del w:id="2762" w:author="Gary L. DeShazo" w:date="2020-02-05T11:17:00Z">
          <w:r w:rsidDel="003C048E">
            <w:delText xml:space="preserve">Consistent with the Order No. 1000 common interregional tariff as described in tariff section 24.18, the CAISO shares information relating to the interregional coordination process through its regional processes and TPP. </w:delText>
          </w:r>
          <w:r w:rsidR="006B7A71" w:rsidDel="003C048E">
            <w:delText xml:space="preserve">As such, the </w:delText>
          </w:r>
        </w:del>
      </w:ins>
      <w:del w:id="2763" w:author="Gary L. DeShazo" w:date="2020-02-05T11:17:00Z">
        <w:r w:rsidR="000D7C12" w:rsidDel="003C048E">
          <w:delText>CA</w:delText>
        </w:r>
        <w:r w:rsidR="000D7C12" w:rsidRPr="00916D0C" w:rsidDel="003C048E">
          <w:delText>ISO actively participates</w:delText>
        </w:r>
      </w:del>
      <w:ins w:id="2764" w:author="Author">
        <w:del w:id="2765" w:author="Gary L. DeShazo" w:date="2020-02-05T11:17:00Z">
          <w:r w:rsidDel="003C048E">
            <w:delText xml:space="preserve"> and </w:delText>
          </w:r>
          <w:r w:rsidR="00117EA3" w:rsidDel="003C048E">
            <w:delText>shares</w:delText>
          </w:r>
          <w:r w:rsidR="00FF1009" w:rsidDel="003C048E">
            <w:delText xml:space="preserve"> information about its regional processes</w:delText>
          </w:r>
        </w:del>
      </w:ins>
      <w:del w:id="2766" w:author="Gary L. DeShazo" w:date="2020-02-05T11:17:00Z">
        <w:r w:rsidR="000D7C12" w:rsidRPr="00916D0C" w:rsidDel="003C048E">
          <w:delText xml:space="preserve"> at the WECC through various committees</w:delText>
        </w:r>
        <w:r w:rsidR="00351CEC" w:rsidDel="003C048E">
          <w:delText xml:space="preserve"> and workgroups that are established within WECC.</w:delText>
        </w:r>
        <w:r w:rsidR="000D7C12" w:rsidRPr="00916D0C" w:rsidDel="003C048E">
          <w:delText xml:space="preserve"> </w:delText>
        </w:r>
      </w:del>
      <w:ins w:id="2767" w:author="Author">
        <w:del w:id="2768" w:author="Gary L. DeShazo" w:date="2020-02-05T11:17:00Z">
          <w:r w:rsidDel="003C048E">
            <w:delText xml:space="preserve"> </w:delText>
          </w:r>
        </w:del>
      </w:ins>
      <w:del w:id="2769" w:author="Gary L. DeShazo" w:date="2020-02-05T11:17:00Z">
        <w:r w:rsidR="000D7C12" w:rsidRPr="00916D0C" w:rsidDel="003C048E">
          <w:delText>Through this participation</w:delText>
        </w:r>
        <w:r w:rsidR="007B4524" w:rsidDel="003C048E">
          <w:delText xml:space="preserve"> in WECC</w:delText>
        </w:r>
        <w:r w:rsidR="000D7C12" w:rsidRPr="00916D0C" w:rsidDel="003C048E">
          <w:delText xml:space="preserve">, the </w:delText>
        </w:r>
        <w:r w:rsidR="000D7C12" w:rsidDel="003C048E">
          <w:delText>CA</w:delText>
        </w:r>
        <w:r w:rsidR="000D7C12" w:rsidRPr="00916D0C" w:rsidDel="003C048E">
          <w:delText>ISO seeks to:</w:delText>
        </w:r>
      </w:del>
    </w:p>
    <w:p w14:paraId="0D344800" w14:textId="4C6F37D6" w:rsidR="000D7C12" w:rsidRPr="00816F6A" w:rsidDel="003C048E" w:rsidRDefault="000D7C12" w:rsidP="003C048E">
      <w:pPr>
        <w:pStyle w:val="Bullet1HRtLeftAfter6ptLinespacingsingle"/>
        <w:rPr>
          <w:del w:id="2770" w:author="Gary L. DeShazo" w:date="2020-02-05T11:17:00Z"/>
        </w:rPr>
      </w:pPr>
      <w:del w:id="2771" w:author="Gary L. DeShazo" w:date="2020-02-05T11:17:00Z">
        <w:r w:rsidRPr="00816F6A" w:rsidDel="003C048E">
          <w:delText>Exchan</w:delText>
        </w:r>
        <w:r w:rsidR="00B00A09" w:rsidDel="003C048E">
          <w:delText>g</w:delText>
        </w:r>
        <w:r w:rsidR="00CE5E22" w:rsidDel="003C048E">
          <w:delText xml:space="preserve">e </w:delText>
        </w:r>
        <w:r w:rsidRPr="00816F6A" w:rsidDel="003C048E">
          <w:delText xml:space="preserve">and notify WECC of </w:delText>
        </w:r>
        <w:r w:rsidR="00CE45EB" w:rsidDel="003C048E">
          <w:delText xml:space="preserve">certain planning data and information </w:delText>
        </w:r>
        <w:r w:rsidRPr="00816F6A" w:rsidDel="003C048E">
          <w:delText>th</w:delText>
        </w:r>
        <w:r w:rsidR="00CC7DA8" w:rsidDel="003C048E">
          <w:delText>at may impact multiple entities;</w:delText>
        </w:r>
      </w:del>
    </w:p>
    <w:p w14:paraId="29BAE6B7" w14:textId="67602355" w:rsidR="000D7C12" w:rsidRPr="00816F6A" w:rsidDel="003C048E" w:rsidRDefault="000D7C12" w:rsidP="003C048E">
      <w:pPr>
        <w:pStyle w:val="Bullet1HRtLeftAfter6ptLinespacingsingle"/>
        <w:rPr>
          <w:del w:id="2772" w:author="Gary L. DeShazo" w:date="2020-02-05T11:17:00Z"/>
        </w:rPr>
      </w:pPr>
      <w:del w:id="2773" w:author="Gary L. DeShazo" w:date="2020-02-05T11:17:00Z">
        <w:r w:rsidRPr="00816F6A" w:rsidDel="003C048E">
          <w:delText>Participate</w:delText>
        </w:r>
        <w:r w:rsidR="00CC7DA8" w:rsidDel="003C048E">
          <w:delText>, when appropriate,</w:delText>
        </w:r>
        <w:r w:rsidRPr="00816F6A" w:rsidDel="003C048E">
          <w:delText xml:space="preserve"> in regional </w:delText>
        </w:r>
        <w:r w:rsidR="00CE45EB" w:rsidDel="003C048E">
          <w:delText xml:space="preserve">reliability and economic </w:delText>
        </w:r>
        <w:r w:rsidRPr="00816F6A" w:rsidDel="003C048E">
          <w:delText>studies</w:delText>
        </w:r>
        <w:r w:rsidR="00CE45EB" w:rsidDel="003C048E">
          <w:delText>;</w:delText>
        </w:r>
        <w:r w:rsidRPr="00816F6A" w:rsidDel="003C048E">
          <w:delText xml:space="preserve"> </w:delText>
        </w:r>
      </w:del>
    </w:p>
    <w:p w14:paraId="0231D599" w14:textId="4FABE9A1" w:rsidR="000D7C12" w:rsidRPr="00816F6A" w:rsidDel="003C048E" w:rsidRDefault="000D7C12" w:rsidP="003C048E">
      <w:pPr>
        <w:pStyle w:val="Bullet1HRtLeftAfter6ptLinespacingsingle"/>
        <w:rPr>
          <w:del w:id="2774" w:author="Gary L. DeShazo" w:date="2020-02-05T11:17:00Z"/>
        </w:rPr>
      </w:pPr>
      <w:del w:id="2775" w:author="Gary L. DeShazo" w:date="2020-02-05T11:17:00Z">
        <w:r w:rsidRPr="00816F6A" w:rsidDel="003C048E">
          <w:delText xml:space="preserve">Cooperate in development and maintenance of </w:delText>
        </w:r>
        <w:r w:rsidR="002D2C22" w:rsidDel="003C048E">
          <w:delText xml:space="preserve">planning data and information related to </w:delText>
        </w:r>
        <w:r w:rsidRPr="00816F6A" w:rsidDel="003C048E">
          <w:delText>transmission planning analysis, including power flow, stability, dynamic voltage, and economic studies (i.e., production cost simulation)</w:delText>
        </w:r>
        <w:r w:rsidR="006E1CEE" w:rsidDel="003C048E">
          <w:delText>; and</w:delText>
        </w:r>
      </w:del>
    </w:p>
    <w:p w14:paraId="4CDBFD43" w14:textId="666657E8" w:rsidR="000D7C12" w:rsidRPr="00816F6A" w:rsidDel="003C048E" w:rsidRDefault="006E1CEE" w:rsidP="003C048E">
      <w:pPr>
        <w:pStyle w:val="Bullet1HRtLeftAfter6ptLinespacingsingle"/>
        <w:rPr>
          <w:del w:id="2776" w:author="Gary L. DeShazo" w:date="2020-02-05T11:17:00Z"/>
        </w:rPr>
      </w:pPr>
      <w:del w:id="2777" w:author="Gary L. DeShazo" w:date="2020-02-05T11:17:00Z">
        <w:r w:rsidDel="003C048E">
          <w:delText>Appropriately consider</w:delText>
        </w:r>
        <w:r w:rsidR="00B35970" w:rsidDel="003C048E">
          <w:delText xml:space="preserve"> </w:delText>
        </w:r>
        <w:r w:rsidR="000D7C12" w:rsidRPr="00816F6A" w:rsidDel="003C048E">
          <w:delText>policy guidelines and standards to maximize uniformity in the west-wide transmission planning process</w:delText>
        </w:r>
      </w:del>
    </w:p>
    <w:p w14:paraId="2E8FD367" w14:textId="7F475823" w:rsidR="000E4605" w:rsidRPr="00816F6A" w:rsidRDefault="001E6FEC" w:rsidP="003C048E">
      <w:pPr>
        <w:pStyle w:val="Heading1"/>
      </w:pPr>
      <w:bookmarkStart w:id="2778" w:name="_Toc177061016"/>
      <w:bookmarkStart w:id="2779" w:name="_Toc177378981"/>
      <w:bookmarkStart w:id="2780" w:name="_Toc185906661"/>
      <w:bookmarkStart w:id="2781" w:name="_Toc185907836"/>
      <w:bookmarkStart w:id="2782" w:name="_Toc343522562"/>
      <w:bookmarkStart w:id="2783" w:name="_Toc416261108"/>
      <w:bookmarkStart w:id="2784" w:name="_Toc416262786"/>
      <w:del w:id="2785" w:author="Gary L. DeShazo" w:date="2020-02-05T11:17:00Z">
        <w:r w:rsidDel="003C048E">
          <w:br w:type="page"/>
        </w:r>
      </w:del>
      <w:bookmarkStart w:id="2786" w:name="_Toc31794408"/>
      <w:bookmarkStart w:id="2787" w:name="_Toc34311416"/>
      <w:r w:rsidR="000E4605" w:rsidRPr="00816F6A">
        <w:t>Cost Responsibility for Transmission Additions or Upgrades</w:t>
      </w:r>
      <w:bookmarkEnd w:id="2778"/>
      <w:bookmarkEnd w:id="2779"/>
      <w:bookmarkEnd w:id="2780"/>
      <w:bookmarkEnd w:id="2781"/>
      <w:bookmarkEnd w:id="2782"/>
      <w:bookmarkEnd w:id="2783"/>
      <w:bookmarkEnd w:id="2784"/>
      <w:bookmarkEnd w:id="2786"/>
      <w:bookmarkEnd w:id="2787"/>
    </w:p>
    <w:p w14:paraId="5EADDBA6" w14:textId="1A00FB9E" w:rsidR="000E4605" w:rsidRPr="00916D0C" w:rsidRDefault="000E4605" w:rsidP="001305DE">
      <w:r w:rsidRPr="00916D0C">
        <w:t xml:space="preserve">There are three general mechanisms by which a transmission owner can recover, or </w:t>
      </w:r>
      <w:r w:rsidR="001E1EFE">
        <w:t xml:space="preserve">seek </w:t>
      </w:r>
      <w:r w:rsidRPr="00916D0C">
        <w:t xml:space="preserve">to recover, its revenue requirement associated with transmission facilities turned over to the </w:t>
      </w:r>
      <w:r w:rsidR="00470139">
        <w:t>CA</w:t>
      </w:r>
      <w:r w:rsidRPr="00916D0C">
        <w:t xml:space="preserve">ISO’s operational control. The selected mechanism will depend on whether the </w:t>
      </w:r>
      <w:r w:rsidR="00224301">
        <w:t>p</w:t>
      </w:r>
      <w:r w:rsidRPr="00916D0C">
        <w:t xml:space="preserve">roject </w:t>
      </w:r>
      <w:r w:rsidR="00224301">
        <w:t>s</w:t>
      </w:r>
      <w:r w:rsidRPr="00916D0C">
        <w:t xml:space="preserve">ponsor is a PTO or not and, if a PTO, whether the transmission facility constitutes a network facility or </w:t>
      </w:r>
      <w:ins w:id="2788" w:author="Gary L. DeShazo" w:date="2020-02-05T10:43:00Z">
        <w:r w:rsidR="005A44B8">
          <w:t>a merchant trans</w:t>
        </w:r>
      </w:ins>
      <w:ins w:id="2789" w:author="Gary L. DeShazo" w:date="2020-02-05T10:44:00Z">
        <w:r w:rsidR="005A44B8">
          <w:t xml:space="preserve">mission facility. These three mechanisms are illustrated in </w:t>
        </w:r>
      </w:ins>
      <w:ins w:id="2790" w:author="Gary L. DeShazo" w:date="2020-02-05T10:47:00Z">
        <w:r w:rsidR="005A44B8">
          <w:fldChar w:fldCharType="begin"/>
        </w:r>
        <w:r w:rsidR="005A44B8">
          <w:instrText xml:space="preserve"> REF _Ref31792082 \h </w:instrText>
        </w:r>
      </w:ins>
      <w:r w:rsidR="005A44B8">
        <w:fldChar w:fldCharType="separate"/>
      </w:r>
      <w:ins w:id="2791" w:author="Gary L. DeShazo" w:date="2020-02-05T10:47:00Z">
        <w:r w:rsidR="005A44B8">
          <w:t xml:space="preserve">Figure </w:t>
        </w:r>
        <w:r w:rsidR="005A44B8">
          <w:rPr>
            <w:noProof/>
          </w:rPr>
          <w:t>9</w:t>
        </w:r>
        <w:r w:rsidR="005A44B8">
          <w:noBreakHyphen/>
        </w:r>
        <w:r w:rsidR="005A44B8">
          <w:rPr>
            <w:noProof/>
          </w:rPr>
          <w:t>1</w:t>
        </w:r>
        <w:r w:rsidR="005A44B8">
          <w:fldChar w:fldCharType="end"/>
        </w:r>
      </w:ins>
      <w:del w:id="2792" w:author="Gary L. DeShazo" w:date="2020-02-05T10:47:00Z">
        <w:r w:rsidRPr="00916D0C" w:rsidDel="005A44B8">
          <w:delText xml:space="preserve">an </w:delText>
        </w:r>
        <w:r w:rsidR="00127877" w:rsidDel="005A44B8">
          <w:delText>of this BPM</w:delText>
        </w:r>
        <w:r w:rsidRPr="00DD5404" w:rsidDel="005A44B8">
          <w:delText xml:space="preserve"> il</w:delText>
        </w:r>
        <w:r w:rsidR="008F086D" w:rsidRPr="00DD5404" w:rsidDel="005A44B8">
          <w:delText>lu</w:delText>
        </w:r>
        <w:r w:rsidR="008F086D" w:rsidRPr="00916D0C" w:rsidDel="005A44B8">
          <w:delText>strates the three mechanisms.</w:delText>
        </w:r>
      </w:del>
    </w:p>
    <w:p w14:paraId="029F9438" w14:textId="0EAFF8B1" w:rsidR="005A44B8" w:rsidRDefault="005A44B8" w:rsidP="005A44B8">
      <w:pPr>
        <w:pStyle w:val="Caption"/>
        <w:rPr>
          <w:ins w:id="2793" w:author="Gary L. DeShazo" w:date="2020-02-05T10:47:00Z"/>
        </w:rPr>
      </w:pPr>
      <w:bookmarkStart w:id="2794" w:name="_Ref31792082"/>
      <w:bookmarkStart w:id="2795" w:name="_Toc31794468"/>
      <w:bookmarkStart w:id="2796" w:name="_Ref447528247"/>
      <w:bookmarkStart w:id="2797" w:name="_Toc34311477"/>
      <w:ins w:id="2798" w:author="Gary L. DeShazo" w:date="2020-02-05T10:47:00Z">
        <w:r>
          <w:t xml:space="preserve">Figure </w:t>
        </w:r>
        <w:r>
          <w:fldChar w:fldCharType="begin"/>
        </w:r>
        <w:r>
          <w:instrText xml:space="preserve"> STYLEREF 1 \s </w:instrText>
        </w:r>
      </w:ins>
      <w:r>
        <w:fldChar w:fldCharType="separate"/>
      </w:r>
      <w:r>
        <w:rPr>
          <w:noProof/>
        </w:rPr>
        <w:t>9</w:t>
      </w:r>
      <w:ins w:id="2799" w:author="Gary L. DeShazo" w:date="2020-02-05T10:47:00Z">
        <w:r>
          <w:fldChar w:fldCharType="end"/>
        </w:r>
        <w:r>
          <w:noBreakHyphen/>
        </w:r>
        <w:r>
          <w:fldChar w:fldCharType="begin"/>
        </w:r>
        <w:r>
          <w:instrText xml:space="preserve"> SEQ Figure \* ARABIC \s 1 </w:instrText>
        </w:r>
      </w:ins>
      <w:r>
        <w:fldChar w:fldCharType="separate"/>
      </w:r>
      <w:ins w:id="2800" w:author="Gary L. DeShazo" w:date="2020-02-05T10:47:00Z">
        <w:r>
          <w:rPr>
            <w:noProof/>
          </w:rPr>
          <w:t>1</w:t>
        </w:r>
        <w:r>
          <w:fldChar w:fldCharType="end"/>
        </w:r>
        <w:bookmarkEnd w:id="2794"/>
        <w:r w:rsidRPr="00F34AE9">
          <w:rPr>
            <w:noProof/>
          </w:rPr>
          <w:t>: Mechanisms for Cost Allocation</w:t>
        </w:r>
        <w:bookmarkEnd w:id="2795"/>
        <w:bookmarkEnd w:id="2797"/>
      </w:ins>
    </w:p>
    <w:p w14:paraId="2C612AC3" w14:textId="77777777" w:rsidR="00803D6E" w:rsidRDefault="00BF0DC8" w:rsidP="005A44B8">
      <w:pPr>
        <w:pStyle w:val="Caption"/>
      </w:pPr>
      <w:r>
        <w:rPr>
          <w:noProof/>
        </w:rPr>
        <w:drawing>
          <wp:inline distT="0" distB="0" distL="0" distR="0" wp14:anchorId="017D17A4" wp14:editId="37009E9C">
            <wp:extent cx="6048375" cy="4676775"/>
            <wp:effectExtent l="0" t="0" r="0" b="0"/>
            <wp:docPr id="8" name="Picture 8" descr="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375" cy="4676775"/>
                    </a:xfrm>
                    <a:prstGeom prst="rect">
                      <a:avLst/>
                    </a:prstGeom>
                    <a:noFill/>
                    <a:ln>
                      <a:noFill/>
                    </a:ln>
                  </pic:spPr>
                </pic:pic>
              </a:graphicData>
            </a:graphic>
          </wp:inline>
        </w:drawing>
      </w:r>
    </w:p>
    <w:p w14:paraId="26B25521" w14:textId="77777777" w:rsidR="000E4605" w:rsidRPr="00816F6A" w:rsidRDefault="001E6FEC" w:rsidP="00DB1A5F">
      <w:pPr>
        <w:pStyle w:val="Heading2"/>
      </w:pPr>
      <w:bookmarkStart w:id="2801" w:name="_Toc185906662"/>
      <w:bookmarkStart w:id="2802" w:name="_Toc185907837"/>
      <w:bookmarkStart w:id="2803" w:name="_Toc343522563"/>
      <w:bookmarkStart w:id="2804" w:name="_Toc416261109"/>
      <w:bookmarkStart w:id="2805" w:name="_Toc416262787"/>
      <w:bookmarkEnd w:id="2796"/>
      <w:r>
        <w:br w:type="page"/>
      </w:r>
      <w:bookmarkStart w:id="2806" w:name="_Toc31794409"/>
      <w:bookmarkStart w:id="2807" w:name="_Toc34311417"/>
      <w:r w:rsidR="00CD68A1" w:rsidRPr="00816F6A">
        <w:t>Merchant</w:t>
      </w:r>
      <w:r w:rsidR="000E4605" w:rsidRPr="00816F6A">
        <w:t xml:space="preserve"> Transmission Facility</w:t>
      </w:r>
      <w:bookmarkEnd w:id="2801"/>
      <w:bookmarkEnd w:id="2802"/>
      <w:bookmarkEnd w:id="2803"/>
      <w:bookmarkEnd w:id="2804"/>
      <w:bookmarkEnd w:id="2805"/>
      <w:bookmarkEnd w:id="2806"/>
      <w:bookmarkEnd w:id="2807"/>
    </w:p>
    <w:p w14:paraId="2278A81C" w14:textId="77777777" w:rsidR="000E4605" w:rsidRPr="00916D0C" w:rsidRDefault="000E4605" w:rsidP="000D6D47">
      <w:r w:rsidRPr="00916D0C">
        <w:t xml:space="preserve">A </w:t>
      </w:r>
      <w:r w:rsidR="00224301">
        <w:t>p</w:t>
      </w:r>
      <w:r w:rsidRPr="00916D0C">
        <w:t xml:space="preserve">roject </w:t>
      </w:r>
      <w:r w:rsidR="00224301">
        <w:t>s</w:t>
      </w:r>
      <w:r w:rsidRPr="00916D0C">
        <w:t xml:space="preserve">ponsor may elect to fund and construct a </w:t>
      </w:r>
      <w:r w:rsidR="00224301">
        <w:t>m</w:t>
      </w:r>
      <w:r w:rsidRPr="00916D0C">
        <w:t xml:space="preserve">erchant </w:t>
      </w:r>
      <w:r w:rsidR="00224301">
        <w:t>t</w:t>
      </w:r>
      <w:r w:rsidRPr="00916D0C">
        <w:t xml:space="preserve">ransmission </w:t>
      </w:r>
      <w:r w:rsidR="00224301">
        <w:t>f</w:t>
      </w:r>
      <w:r w:rsidRPr="00916D0C">
        <w:t xml:space="preserve">acility. In this case, the </w:t>
      </w:r>
      <w:r w:rsidR="00224301">
        <w:t>p</w:t>
      </w:r>
      <w:r w:rsidRPr="00916D0C">
        <w:t xml:space="preserve">roject </w:t>
      </w:r>
      <w:r w:rsidR="00224301">
        <w:t>s</w:t>
      </w:r>
      <w:r w:rsidRPr="00916D0C">
        <w:t xml:space="preserve">ponsor does not seek to recover the cost of the </w:t>
      </w:r>
      <w:r w:rsidR="00224301">
        <w:t>m</w:t>
      </w:r>
      <w:r w:rsidRPr="00916D0C">
        <w:t xml:space="preserve">erchant </w:t>
      </w:r>
      <w:r w:rsidR="00224301">
        <w:t>t</w:t>
      </w:r>
      <w:r w:rsidRPr="00916D0C">
        <w:t xml:space="preserve">ransmission </w:t>
      </w:r>
      <w:r w:rsidR="00224301">
        <w:t>f</w:t>
      </w:r>
      <w:r w:rsidRPr="00916D0C">
        <w:t xml:space="preserve">acility transferred to the </w:t>
      </w:r>
      <w:r w:rsidR="00470139">
        <w:t>CA</w:t>
      </w:r>
      <w:r w:rsidRPr="00916D0C">
        <w:t xml:space="preserve">ISO’s </w:t>
      </w:r>
      <w:r w:rsidR="00224301">
        <w:t>o</w:t>
      </w:r>
      <w:r w:rsidRPr="00916D0C">
        <w:t xml:space="preserve">perational </w:t>
      </w:r>
      <w:r w:rsidR="00224301">
        <w:t>c</w:t>
      </w:r>
      <w:r w:rsidRPr="00916D0C">
        <w:t xml:space="preserve">ontrol through the </w:t>
      </w:r>
      <w:r w:rsidR="00470139">
        <w:t>CA</w:t>
      </w:r>
      <w:r w:rsidRPr="00916D0C">
        <w:t xml:space="preserve">ISO’s </w:t>
      </w:r>
      <w:r w:rsidR="001E1EFE">
        <w:t xml:space="preserve">regional </w:t>
      </w:r>
      <w:r w:rsidR="00224301">
        <w:t>a</w:t>
      </w:r>
      <w:r w:rsidRPr="00916D0C">
        <w:t xml:space="preserve">ccess </w:t>
      </w:r>
      <w:r w:rsidR="00224301">
        <w:t>c</w:t>
      </w:r>
      <w:r w:rsidRPr="00916D0C">
        <w:t>harge</w:t>
      </w:r>
      <w:r w:rsidR="001E1EFE">
        <w:t xml:space="preserve">, local access charge </w:t>
      </w:r>
      <w:r w:rsidRPr="00916D0C">
        <w:t xml:space="preserve">and </w:t>
      </w:r>
      <w:r w:rsidR="00224301">
        <w:t>w</w:t>
      </w:r>
      <w:r w:rsidRPr="00916D0C">
        <w:t xml:space="preserve">heeling </w:t>
      </w:r>
      <w:r w:rsidR="00224301">
        <w:t>a</w:t>
      </w:r>
      <w:r w:rsidRPr="00916D0C">
        <w:t xml:space="preserve">ccess </w:t>
      </w:r>
      <w:r w:rsidR="00224301">
        <w:t>c</w:t>
      </w:r>
      <w:r w:rsidRPr="00916D0C">
        <w:t xml:space="preserve">harge or other regulatory cost recovery mechanisms. Instead, the </w:t>
      </w:r>
      <w:r w:rsidR="00224301">
        <w:t>p</w:t>
      </w:r>
      <w:r w:rsidRPr="00916D0C">
        <w:t xml:space="preserve">roject </w:t>
      </w:r>
      <w:r w:rsidR="00224301">
        <w:t>s</w:t>
      </w:r>
      <w:r w:rsidRPr="00916D0C">
        <w:t xml:space="preserve">ponsor of a </w:t>
      </w:r>
      <w:r w:rsidR="00224301">
        <w:t>m</w:t>
      </w:r>
      <w:r w:rsidRPr="00916D0C">
        <w:t xml:space="preserve">erchant </w:t>
      </w:r>
      <w:r w:rsidR="00224301">
        <w:t>t</w:t>
      </w:r>
      <w:r w:rsidRPr="00916D0C">
        <w:t xml:space="preserve">ransmission </w:t>
      </w:r>
      <w:r w:rsidR="00224301">
        <w:t>f</w:t>
      </w:r>
      <w:r w:rsidRPr="00916D0C">
        <w:t xml:space="preserve">acility seeks an allocation, at the </w:t>
      </w:r>
      <w:r w:rsidR="00224301">
        <w:t>p</w:t>
      </w:r>
      <w:r w:rsidRPr="00916D0C">
        <w:t xml:space="preserve">roject </w:t>
      </w:r>
      <w:r w:rsidR="00224301">
        <w:t>s</w:t>
      </w:r>
      <w:r w:rsidRPr="00916D0C">
        <w:t xml:space="preserve">ponsor’s election, of either CRR </w:t>
      </w:r>
      <w:r w:rsidR="00224301">
        <w:t>o</w:t>
      </w:r>
      <w:r w:rsidRPr="00916D0C">
        <w:t xml:space="preserve">ptions or </w:t>
      </w:r>
      <w:r w:rsidR="00224301">
        <w:t>o</w:t>
      </w:r>
      <w:r w:rsidRPr="00916D0C">
        <w:t xml:space="preserve">bligations that reflect the contribution of the facility to </w:t>
      </w:r>
      <w:r w:rsidRPr="003922C0">
        <w:t>grid transfer capacity. The conditions for receiving CRRs, for determining of the quantity of CRRs to be allocated, and for determining potential revenue from allocated CRRs, are set for</w:t>
      </w:r>
      <w:r w:rsidR="00143C08" w:rsidRPr="003922C0">
        <w:t xml:space="preserve">th in </w:t>
      </w:r>
      <w:r w:rsidR="002D553A" w:rsidRPr="003922C0">
        <w:t xml:space="preserve">CAISO tariff </w:t>
      </w:r>
      <w:r w:rsidR="00224301" w:rsidRPr="003922C0">
        <w:t>s</w:t>
      </w:r>
      <w:r w:rsidR="00143C08" w:rsidRPr="003922C0">
        <w:t>ection 36.11</w:t>
      </w:r>
      <w:r w:rsidRPr="003922C0">
        <w:t xml:space="preserve"> and</w:t>
      </w:r>
      <w:r w:rsidRPr="00916D0C">
        <w:t xml:space="preserve"> the BPM for Congestion Revenue Rights, located at </w:t>
      </w:r>
      <w:hyperlink r:id="rId35" w:history="1">
        <w:r w:rsidR="00E51DE9" w:rsidRPr="001A013B">
          <w:rPr>
            <w:rStyle w:val="Hyperlink"/>
          </w:rPr>
          <w:t>https://bpmcm.caiso.com/Pages/BPMDetails.aspx?BPM=Congestion%20Revenue%20Rights</w:t>
        </w:r>
      </w:hyperlink>
      <w:r w:rsidR="00E51DE9">
        <w:t xml:space="preserve"> </w:t>
      </w:r>
    </w:p>
    <w:p w14:paraId="09D5FAD7" w14:textId="77777777" w:rsidR="00ED7E6E" w:rsidRPr="00816F6A" w:rsidRDefault="00CD68A1" w:rsidP="00DB1A5F">
      <w:pPr>
        <w:pStyle w:val="Heading2"/>
      </w:pPr>
      <w:bookmarkStart w:id="2808" w:name="_Toc185906664"/>
      <w:bookmarkStart w:id="2809" w:name="_Toc185907839"/>
      <w:bookmarkStart w:id="2810" w:name="_Toc343522564"/>
      <w:bookmarkStart w:id="2811" w:name="_Toc416261110"/>
      <w:bookmarkStart w:id="2812" w:name="_Toc416262788"/>
      <w:bookmarkStart w:id="2813" w:name="_Toc31794410"/>
      <w:bookmarkStart w:id="2814" w:name="_Toc34311418"/>
      <w:r w:rsidRPr="00816F6A">
        <w:t>PTO</w:t>
      </w:r>
      <w:r w:rsidR="000E4605" w:rsidRPr="00816F6A">
        <w:t xml:space="preserve"> Transmission Facility</w:t>
      </w:r>
      <w:bookmarkEnd w:id="2808"/>
      <w:bookmarkEnd w:id="2809"/>
      <w:bookmarkEnd w:id="2810"/>
      <w:bookmarkEnd w:id="2811"/>
      <w:bookmarkEnd w:id="2812"/>
      <w:bookmarkEnd w:id="2813"/>
      <w:bookmarkEnd w:id="2814"/>
    </w:p>
    <w:p w14:paraId="7104B436" w14:textId="77777777" w:rsidR="005D47F3" w:rsidRPr="00916D0C" w:rsidRDefault="000E4605" w:rsidP="000D6D47">
      <w:r w:rsidRPr="00916D0C">
        <w:t>A facility found to be needed and constructed by a PTO</w:t>
      </w:r>
      <w:r w:rsidR="001E1EFE">
        <w:t xml:space="preserve">, or a non-PTO approved project sponsor selected in the competitive solicitation process, </w:t>
      </w:r>
      <w:r w:rsidRPr="00916D0C">
        <w:t xml:space="preserve">for transfer to the </w:t>
      </w:r>
      <w:r w:rsidR="00470139">
        <w:t>CA</w:t>
      </w:r>
      <w:r w:rsidRPr="00916D0C">
        <w:t xml:space="preserve">ISO’s </w:t>
      </w:r>
      <w:r w:rsidR="00224301">
        <w:t>o</w:t>
      </w:r>
      <w:r w:rsidRPr="00916D0C">
        <w:t xml:space="preserve">perational </w:t>
      </w:r>
      <w:r w:rsidR="00224301">
        <w:t>c</w:t>
      </w:r>
      <w:r w:rsidRPr="00916D0C">
        <w:t xml:space="preserve">ontrol will be either a </w:t>
      </w:r>
      <w:r w:rsidR="001E1EFE">
        <w:t xml:space="preserve">regional or local transmission </w:t>
      </w:r>
      <w:r w:rsidR="00C2653B">
        <w:t>facility,</w:t>
      </w:r>
      <w:r w:rsidRPr="00916D0C">
        <w:t xml:space="preserve"> or a </w:t>
      </w:r>
      <w:r w:rsidR="00224301">
        <w:t>l</w:t>
      </w:r>
      <w:r w:rsidRPr="00916D0C">
        <w:t xml:space="preserve">ocation </w:t>
      </w:r>
      <w:r w:rsidR="00224301">
        <w:t>c</w:t>
      </w:r>
      <w:r w:rsidRPr="00916D0C">
        <w:t xml:space="preserve">onstrained </w:t>
      </w:r>
      <w:r w:rsidR="00224301">
        <w:t>r</w:t>
      </w:r>
      <w:r w:rsidRPr="00916D0C">
        <w:t xml:space="preserve">esource </w:t>
      </w:r>
      <w:r w:rsidR="00224301">
        <w:t>i</w:t>
      </w:r>
      <w:r w:rsidRPr="00916D0C">
        <w:t xml:space="preserve">nterconnection </w:t>
      </w:r>
      <w:r w:rsidR="00224301">
        <w:t>f</w:t>
      </w:r>
      <w:r w:rsidRPr="00916D0C">
        <w:t xml:space="preserve">acility. </w:t>
      </w:r>
      <w:r w:rsidR="001E1EFE">
        <w:t xml:space="preserve"> Non-PTOs selected as approved project sponsors in the competitive solicitation process will become PTOs once the regional transmission facility is energized and turned over to CAISO operational control.  </w:t>
      </w:r>
    </w:p>
    <w:p w14:paraId="5C827EF7" w14:textId="77777777" w:rsidR="000E4605" w:rsidRPr="00816F6A" w:rsidRDefault="000E4605" w:rsidP="00DB1A5F">
      <w:pPr>
        <w:pStyle w:val="Heading3"/>
      </w:pPr>
      <w:bookmarkStart w:id="2815" w:name="_Toc185906665"/>
      <w:bookmarkStart w:id="2816" w:name="_Toc185907840"/>
      <w:bookmarkStart w:id="2817" w:name="_Toc343522565"/>
      <w:bookmarkStart w:id="2818" w:name="_Toc416261111"/>
      <w:bookmarkStart w:id="2819" w:name="_Toc416262789"/>
      <w:bookmarkStart w:id="2820" w:name="_Toc31794411"/>
      <w:bookmarkStart w:id="2821" w:name="_Toc34311419"/>
      <w:r w:rsidRPr="00816F6A">
        <w:t>Network Transmission Facilities- PTO Cost Recovery</w:t>
      </w:r>
      <w:bookmarkEnd w:id="2815"/>
      <w:bookmarkEnd w:id="2816"/>
      <w:bookmarkEnd w:id="2817"/>
      <w:bookmarkEnd w:id="2818"/>
      <w:bookmarkEnd w:id="2819"/>
      <w:bookmarkEnd w:id="2820"/>
      <w:bookmarkEnd w:id="2821"/>
    </w:p>
    <w:p w14:paraId="154DB39B" w14:textId="77777777" w:rsidR="000E4605" w:rsidRPr="00916D0C" w:rsidRDefault="000E4605" w:rsidP="000D6D47">
      <w:r w:rsidRPr="00916D0C">
        <w:t xml:space="preserve">A PTO’s recovery of costs for facilities turned over to the </w:t>
      </w:r>
      <w:r w:rsidR="00470139">
        <w:t>CA</w:t>
      </w:r>
      <w:r w:rsidRPr="00916D0C">
        <w:t xml:space="preserve">ISO </w:t>
      </w:r>
      <w:r w:rsidR="00224301">
        <w:t>o</w:t>
      </w:r>
      <w:r w:rsidRPr="00916D0C">
        <w:t xml:space="preserve">perational </w:t>
      </w:r>
      <w:r w:rsidR="00224301">
        <w:t>c</w:t>
      </w:r>
      <w:r w:rsidRPr="00916D0C">
        <w:t xml:space="preserve">ontrol begins with its FERC-approved Transmission Revenue Requirement (TRR). The TRR is comprised of the total annual authorized revenue requirements associated with such network transmission facilities and </w:t>
      </w:r>
      <w:r w:rsidR="00224301">
        <w:t>e</w:t>
      </w:r>
      <w:r w:rsidRPr="00916D0C">
        <w:t xml:space="preserve">ntitlements. The TRR includes the costs of transmission facilities and </w:t>
      </w:r>
      <w:r w:rsidR="00224301">
        <w:t>e</w:t>
      </w:r>
      <w:r w:rsidRPr="00916D0C">
        <w:t xml:space="preserve">ntitlements and deducts </w:t>
      </w:r>
      <w:r w:rsidR="00224301">
        <w:t>t</w:t>
      </w:r>
      <w:r w:rsidRPr="00916D0C">
        <w:t xml:space="preserve">ransmission </w:t>
      </w:r>
      <w:r w:rsidR="00224301">
        <w:t>r</w:t>
      </w:r>
      <w:r w:rsidRPr="00916D0C">
        <w:t xml:space="preserve">evenue </w:t>
      </w:r>
      <w:r w:rsidR="00224301">
        <w:t>c</w:t>
      </w:r>
      <w:r w:rsidRPr="00916D0C">
        <w:t xml:space="preserve">redits, credits for </w:t>
      </w:r>
      <w:r w:rsidR="00224301">
        <w:t>s</w:t>
      </w:r>
      <w:r w:rsidRPr="00916D0C">
        <w:t xml:space="preserve">tandby </w:t>
      </w:r>
      <w:r w:rsidR="00224301">
        <w:t>t</w:t>
      </w:r>
      <w:r w:rsidRPr="00916D0C">
        <w:t xml:space="preserve">ransmission </w:t>
      </w:r>
      <w:r w:rsidR="00224301">
        <w:t>r</w:t>
      </w:r>
      <w:r w:rsidRPr="00916D0C">
        <w:t xml:space="preserve">evenue, and the transmission revenue expected to be actually received by the PTO for </w:t>
      </w:r>
      <w:r w:rsidR="00224301">
        <w:t>e</w:t>
      </w:r>
      <w:r w:rsidRPr="00916D0C">
        <w:t xml:space="preserve">xisting </w:t>
      </w:r>
      <w:r w:rsidR="00224301">
        <w:t>r</w:t>
      </w:r>
      <w:r w:rsidRPr="00916D0C">
        <w:t xml:space="preserve">ights and </w:t>
      </w:r>
      <w:r w:rsidR="00224301">
        <w:t>c</w:t>
      </w:r>
      <w:r w:rsidRPr="00916D0C">
        <w:t xml:space="preserve">onverted </w:t>
      </w:r>
      <w:r w:rsidR="00224301">
        <w:t>r</w:t>
      </w:r>
      <w:r w:rsidRPr="00916D0C">
        <w:t xml:space="preserve">ights. The remainder of the PTO’s </w:t>
      </w:r>
      <w:r w:rsidR="00224301">
        <w:t>t</w:t>
      </w:r>
      <w:r w:rsidRPr="00916D0C">
        <w:t xml:space="preserve">ransmission </w:t>
      </w:r>
      <w:r w:rsidR="00224301">
        <w:t>r</w:t>
      </w:r>
      <w:r w:rsidRPr="00916D0C">
        <w:t xml:space="preserve">evenue </w:t>
      </w:r>
      <w:r w:rsidR="00224301">
        <w:t>r</w:t>
      </w:r>
      <w:r w:rsidRPr="00916D0C">
        <w:t xml:space="preserve">equirement is intended to be recovered through a combination of the ISO’s </w:t>
      </w:r>
      <w:r w:rsidR="00DA2269">
        <w:t>regional or local a</w:t>
      </w:r>
      <w:r w:rsidRPr="00916D0C">
        <w:t xml:space="preserve">ccess </w:t>
      </w:r>
      <w:r w:rsidR="00DA2269">
        <w:t>c</w:t>
      </w:r>
      <w:r w:rsidRPr="00916D0C">
        <w:t>harge</w:t>
      </w:r>
      <w:r w:rsidR="00DA2269">
        <w:t>s (RAC or LAC</w:t>
      </w:r>
      <w:r w:rsidR="00C2653B">
        <w:t>)</w:t>
      </w:r>
      <w:r w:rsidR="00C2653B" w:rsidRPr="00916D0C">
        <w:t xml:space="preserve"> or </w:t>
      </w:r>
      <w:r w:rsidR="00C2653B">
        <w:t>the</w:t>
      </w:r>
      <w:r w:rsidR="00DA2269">
        <w:t xml:space="preserve"> w</w:t>
      </w:r>
      <w:r w:rsidRPr="00916D0C">
        <w:t xml:space="preserve">heeling </w:t>
      </w:r>
      <w:r w:rsidR="00DA2269">
        <w:t>a</w:t>
      </w:r>
      <w:r w:rsidRPr="00916D0C">
        <w:t xml:space="preserve">ccess </w:t>
      </w:r>
      <w:r w:rsidR="00DA2269">
        <w:t>c</w:t>
      </w:r>
      <w:r w:rsidRPr="00916D0C">
        <w:t xml:space="preserve">harge (WAC). </w:t>
      </w:r>
    </w:p>
    <w:p w14:paraId="60F00E09" w14:textId="77777777" w:rsidR="000E4605" w:rsidRPr="003922C0" w:rsidRDefault="000E4605" w:rsidP="000D6D47">
      <w:r w:rsidRPr="00916D0C">
        <w:t xml:space="preserve">The </w:t>
      </w:r>
      <w:r w:rsidR="00DA2269">
        <w:t>RAC or LAC</w:t>
      </w:r>
      <w:r w:rsidRPr="00916D0C">
        <w:t xml:space="preserve"> is a charge paid by entities serving Load on the transmission and distribution systems of the PTOs under the </w:t>
      </w:r>
      <w:r w:rsidR="00224301">
        <w:t>CA</w:t>
      </w:r>
      <w:r w:rsidRPr="00916D0C">
        <w:t xml:space="preserve">ISO’s </w:t>
      </w:r>
      <w:r w:rsidR="00224301">
        <w:t>o</w:t>
      </w:r>
      <w:r w:rsidRPr="00916D0C">
        <w:t xml:space="preserve">perational </w:t>
      </w:r>
      <w:r w:rsidR="00224301">
        <w:t>c</w:t>
      </w:r>
      <w:r w:rsidRPr="00916D0C">
        <w:t xml:space="preserve">ontrol. The </w:t>
      </w:r>
      <w:r w:rsidR="00DA2269">
        <w:t xml:space="preserve">RAC </w:t>
      </w:r>
      <w:r w:rsidRPr="00916D0C">
        <w:t xml:space="preserve">includes </w:t>
      </w:r>
      <w:r w:rsidR="00DA2269">
        <w:t xml:space="preserve">cost recovery </w:t>
      </w:r>
      <w:r w:rsidRPr="00916D0C">
        <w:t>for facilities at 200kV and above</w:t>
      </w:r>
      <w:r w:rsidR="00DA2269">
        <w:t>.</w:t>
      </w:r>
      <w:r w:rsidRPr="00916D0C">
        <w:t xml:space="preserve">  The </w:t>
      </w:r>
      <w:r w:rsidR="00DA2269">
        <w:t>LAC</w:t>
      </w:r>
      <w:r w:rsidRPr="00916D0C">
        <w:t xml:space="preserve"> is collected by each PT</w:t>
      </w:r>
      <w:r w:rsidR="00143C08" w:rsidRPr="00916D0C">
        <w:t xml:space="preserve">O under its </w:t>
      </w:r>
      <w:r w:rsidR="00224301">
        <w:t>t</w:t>
      </w:r>
      <w:r w:rsidR="00143C08" w:rsidRPr="00916D0C">
        <w:t xml:space="preserve">ransmission </w:t>
      </w:r>
      <w:r w:rsidR="00224301">
        <w:t>o</w:t>
      </w:r>
      <w:r w:rsidR="00143C08" w:rsidRPr="00916D0C">
        <w:t>wner t</w:t>
      </w:r>
      <w:r w:rsidRPr="00916D0C">
        <w:t>ariff, based on the transmission revenue requirement associated only with its own low voltage transmission facilities</w:t>
      </w:r>
      <w:r w:rsidR="00DA2269">
        <w:t xml:space="preserve"> (below 200 kV)</w:t>
      </w:r>
      <w:r w:rsidRPr="00916D0C">
        <w:t xml:space="preserve"> and </w:t>
      </w:r>
      <w:r w:rsidR="00224301">
        <w:t>e</w:t>
      </w:r>
      <w:r w:rsidRPr="00916D0C">
        <w:t>ntitlements. The details of the</w:t>
      </w:r>
      <w:r w:rsidR="0040477B">
        <w:t xml:space="preserve">se </w:t>
      </w:r>
      <w:r w:rsidR="00DA2269">
        <w:t xml:space="preserve">access </w:t>
      </w:r>
      <w:r w:rsidR="00C2653B">
        <w:t xml:space="preserve">charges </w:t>
      </w:r>
      <w:r w:rsidR="00C2653B" w:rsidRPr="00916D0C">
        <w:t>are</w:t>
      </w:r>
      <w:r w:rsidRPr="00916D0C">
        <w:t xml:space="preserve"> set </w:t>
      </w:r>
      <w:r w:rsidR="00143C08" w:rsidRPr="00916D0C">
        <w:t xml:space="preserve">forth </w:t>
      </w:r>
      <w:r w:rsidR="00143C08" w:rsidRPr="003922C0">
        <w:t xml:space="preserve">in </w:t>
      </w:r>
      <w:r w:rsidR="002D553A" w:rsidRPr="003922C0">
        <w:t xml:space="preserve">CAISO tariff </w:t>
      </w:r>
      <w:r w:rsidR="00224301" w:rsidRPr="003922C0">
        <w:t>s</w:t>
      </w:r>
      <w:r w:rsidR="00143C08" w:rsidRPr="003922C0">
        <w:t>ection 26</w:t>
      </w:r>
      <w:r w:rsidRPr="003922C0">
        <w:t xml:space="preserve"> and </w:t>
      </w:r>
      <w:r w:rsidR="00224301" w:rsidRPr="003922C0">
        <w:t>a</w:t>
      </w:r>
      <w:r w:rsidRPr="003922C0">
        <w:t xml:space="preserve">ppendix F, </w:t>
      </w:r>
      <w:r w:rsidR="00224301" w:rsidRPr="003922C0">
        <w:t>s</w:t>
      </w:r>
      <w:r w:rsidRPr="003922C0">
        <w:t xml:space="preserve">chedule 3. </w:t>
      </w:r>
    </w:p>
    <w:p w14:paraId="7457491B" w14:textId="77777777" w:rsidR="000E4605" w:rsidRDefault="000E4605" w:rsidP="000D6D47">
      <w:r w:rsidRPr="003922C0">
        <w:t xml:space="preserve">The WAC is a charge assessed by the </w:t>
      </w:r>
      <w:r w:rsidR="00470139" w:rsidRPr="003922C0">
        <w:t>CA</w:t>
      </w:r>
      <w:r w:rsidRPr="003922C0">
        <w:t xml:space="preserve">ISO that is paid by a </w:t>
      </w:r>
      <w:r w:rsidR="00224301" w:rsidRPr="003922C0">
        <w:t>s</w:t>
      </w:r>
      <w:r w:rsidRPr="003922C0">
        <w:t xml:space="preserve">cheduling </w:t>
      </w:r>
      <w:r w:rsidR="00224301" w:rsidRPr="003922C0">
        <w:t>c</w:t>
      </w:r>
      <w:r w:rsidRPr="003922C0">
        <w:t xml:space="preserve">oordinator for </w:t>
      </w:r>
      <w:r w:rsidR="00224301" w:rsidRPr="003922C0">
        <w:t>w</w:t>
      </w:r>
      <w:r w:rsidRPr="003922C0">
        <w:t xml:space="preserve">heeling in accordance with </w:t>
      </w:r>
      <w:r w:rsidR="002D553A" w:rsidRPr="003922C0">
        <w:t xml:space="preserve">CAISO tariff </w:t>
      </w:r>
      <w:r w:rsidR="00224301" w:rsidRPr="003922C0">
        <w:t>s</w:t>
      </w:r>
      <w:r w:rsidRPr="003922C0">
        <w:t xml:space="preserve">ection 26.1. Wheeling can be in the form of a </w:t>
      </w:r>
      <w:r w:rsidR="00224301" w:rsidRPr="003922C0">
        <w:t>w</w:t>
      </w:r>
      <w:r w:rsidRPr="003922C0">
        <w:t xml:space="preserve">heel </w:t>
      </w:r>
      <w:r w:rsidR="00224301" w:rsidRPr="003922C0">
        <w:t>o</w:t>
      </w:r>
      <w:r w:rsidRPr="003922C0">
        <w:t xml:space="preserve">ut or </w:t>
      </w:r>
      <w:r w:rsidR="00224301" w:rsidRPr="003922C0">
        <w:t>w</w:t>
      </w:r>
      <w:r w:rsidRPr="003922C0">
        <w:t xml:space="preserve">heel </w:t>
      </w:r>
      <w:r w:rsidR="00224301" w:rsidRPr="003922C0">
        <w:t>t</w:t>
      </w:r>
      <w:r w:rsidRPr="003922C0">
        <w:t xml:space="preserve">hrough. The former is defined as the use of the </w:t>
      </w:r>
      <w:r w:rsidR="00470139" w:rsidRPr="003922C0">
        <w:t>CA</w:t>
      </w:r>
      <w:r w:rsidRPr="003922C0">
        <w:t>ISO</w:t>
      </w:r>
      <w:r w:rsidRPr="00916D0C">
        <w:t xml:space="preserve"> </w:t>
      </w:r>
      <w:r w:rsidR="00224301">
        <w:t>b</w:t>
      </w:r>
      <w:r w:rsidRPr="00916D0C">
        <w:t xml:space="preserve">alancing </w:t>
      </w:r>
      <w:r w:rsidR="00224301">
        <w:t>a</w:t>
      </w:r>
      <w:r w:rsidRPr="00916D0C">
        <w:t xml:space="preserve">uthority </w:t>
      </w:r>
      <w:r w:rsidR="00224301">
        <w:t>a</w:t>
      </w:r>
      <w:r w:rsidRPr="00916D0C">
        <w:t xml:space="preserve">rea for the transmission of energy from a </w:t>
      </w:r>
      <w:r w:rsidR="00224301">
        <w:t>g</w:t>
      </w:r>
      <w:r w:rsidRPr="00916D0C">
        <w:t xml:space="preserve">enerating </w:t>
      </w:r>
      <w:r w:rsidR="00224301">
        <w:t>u</w:t>
      </w:r>
      <w:r w:rsidRPr="00916D0C">
        <w:t xml:space="preserve">nit located within the </w:t>
      </w:r>
      <w:r w:rsidR="00470139">
        <w:t>CA</w:t>
      </w:r>
      <w:r w:rsidRPr="00916D0C">
        <w:t xml:space="preserve">ISO </w:t>
      </w:r>
      <w:r w:rsidR="00224301">
        <w:t>b</w:t>
      </w:r>
      <w:r w:rsidRPr="00916D0C">
        <w:t xml:space="preserve">alancing </w:t>
      </w:r>
      <w:r w:rsidR="00224301">
        <w:t>a</w:t>
      </w:r>
      <w:r w:rsidRPr="00916D0C">
        <w:t xml:space="preserve">uthority </w:t>
      </w:r>
      <w:r w:rsidR="00224301">
        <w:t>a</w:t>
      </w:r>
      <w:r w:rsidRPr="00916D0C">
        <w:t xml:space="preserve">rea to serve a </w:t>
      </w:r>
      <w:r w:rsidR="00224301">
        <w:t>l</w:t>
      </w:r>
      <w:r w:rsidRPr="00916D0C">
        <w:t xml:space="preserve">oad located outside the transmission and distribution system of a PTO, except for </w:t>
      </w:r>
      <w:r w:rsidR="0034426A">
        <w:t>e</w:t>
      </w:r>
      <w:r w:rsidRPr="00916D0C">
        <w:t xml:space="preserve">nergy utilizing an </w:t>
      </w:r>
      <w:r w:rsidR="00224301">
        <w:t>e</w:t>
      </w:r>
      <w:r w:rsidRPr="00916D0C">
        <w:t xml:space="preserve">xisting </w:t>
      </w:r>
      <w:r w:rsidR="00224301">
        <w:t>c</w:t>
      </w:r>
      <w:r w:rsidRPr="00916D0C">
        <w:t xml:space="preserve">ontract. On the other hand, a </w:t>
      </w:r>
      <w:r w:rsidR="00224301">
        <w:t>w</w:t>
      </w:r>
      <w:r w:rsidRPr="00916D0C">
        <w:t xml:space="preserve">heel </w:t>
      </w:r>
      <w:r w:rsidR="00224301">
        <w:t>t</w:t>
      </w:r>
      <w:r w:rsidRPr="00916D0C">
        <w:t xml:space="preserve">hrough is the use of the </w:t>
      </w:r>
      <w:r w:rsidR="00470139">
        <w:t>CA</w:t>
      </w:r>
      <w:r w:rsidRPr="00916D0C">
        <w:t xml:space="preserve">ISO </w:t>
      </w:r>
      <w:r w:rsidR="00224301">
        <w:t>b</w:t>
      </w:r>
      <w:r w:rsidRPr="00916D0C">
        <w:t xml:space="preserve">alancing </w:t>
      </w:r>
      <w:r w:rsidR="00224301">
        <w:t>a</w:t>
      </w:r>
      <w:r w:rsidRPr="00916D0C">
        <w:t xml:space="preserve">uthority </w:t>
      </w:r>
      <w:r w:rsidR="00224301">
        <w:t>a</w:t>
      </w:r>
      <w:r w:rsidRPr="00916D0C">
        <w:t xml:space="preserve">rea for the transmission of </w:t>
      </w:r>
      <w:r w:rsidR="00224301">
        <w:t>e</w:t>
      </w:r>
      <w:r w:rsidRPr="00916D0C">
        <w:t xml:space="preserve">nergy from a resource located outside the </w:t>
      </w:r>
      <w:r w:rsidR="00470139">
        <w:t>CA</w:t>
      </w:r>
      <w:r w:rsidRPr="00916D0C">
        <w:t xml:space="preserve">ISO </w:t>
      </w:r>
      <w:r w:rsidR="00224301">
        <w:t>b</w:t>
      </w:r>
      <w:r w:rsidRPr="00916D0C">
        <w:t xml:space="preserve">alancing </w:t>
      </w:r>
      <w:r w:rsidR="00224301">
        <w:t>a</w:t>
      </w:r>
      <w:r w:rsidRPr="00916D0C">
        <w:t xml:space="preserve">uthority </w:t>
      </w:r>
      <w:r w:rsidR="00224301">
        <w:t>a</w:t>
      </w:r>
      <w:r w:rsidRPr="00916D0C">
        <w:t xml:space="preserve">rea to serve a </w:t>
      </w:r>
      <w:r w:rsidR="00224301">
        <w:t>l</w:t>
      </w:r>
      <w:r w:rsidRPr="00916D0C">
        <w:t xml:space="preserve">oad located outside the transmission and distribution system of a PTO, except for </w:t>
      </w:r>
      <w:r w:rsidR="00224301">
        <w:t>e</w:t>
      </w:r>
      <w:r w:rsidRPr="00916D0C">
        <w:t xml:space="preserve">nergy utilizing an </w:t>
      </w:r>
      <w:r w:rsidR="00224301">
        <w:t>e</w:t>
      </w:r>
      <w:r w:rsidRPr="00916D0C">
        <w:t xml:space="preserve">xisting </w:t>
      </w:r>
      <w:r w:rsidR="00224301">
        <w:t>c</w:t>
      </w:r>
      <w:r w:rsidRPr="00916D0C">
        <w:t xml:space="preserve">ontract. The WAC may also consist of a </w:t>
      </w:r>
      <w:r w:rsidR="00224301">
        <w:t>h</w:t>
      </w:r>
      <w:r w:rsidRPr="00916D0C">
        <w:t xml:space="preserve">igh </w:t>
      </w:r>
      <w:r w:rsidR="00224301">
        <w:t>v</w:t>
      </w:r>
      <w:r w:rsidRPr="00916D0C">
        <w:t xml:space="preserve">oltage </w:t>
      </w:r>
      <w:r w:rsidR="00224301">
        <w:t>w</w:t>
      </w:r>
      <w:r w:rsidRPr="00916D0C">
        <w:t xml:space="preserve">heeling </w:t>
      </w:r>
      <w:r w:rsidR="00224301">
        <w:t>a</w:t>
      </w:r>
      <w:r w:rsidRPr="00916D0C">
        <w:t xml:space="preserve">ccess </w:t>
      </w:r>
      <w:r w:rsidR="00224301">
        <w:t>c</w:t>
      </w:r>
      <w:r w:rsidRPr="00916D0C">
        <w:t xml:space="preserve">harge and a </w:t>
      </w:r>
      <w:r w:rsidR="00224301">
        <w:t>l</w:t>
      </w:r>
      <w:r w:rsidRPr="00916D0C">
        <w:t xml:space="preserve">ow </w:t>
      </w:r>
      <w:r w:rsidR="00224301">
        <w:t>v</w:t>
      </w:r>
      <w:r w:rsidRPr="00916D0C">
        <w:t xml:space="preserve">oltage </w:t>
      </w:r>
      <w:r w:rsidR="00224301">
        <w:t>w</w:t>
      </w:r>
      <w:r w:rsidRPr="00916D0C">
        <w:t xml:space="preserve">heeling </w:t>
      </w:r>
      <w:r w:rsidR="00224301">
        <w:t>a</w:t>
      </w:r>
      <w:r w:rsidRPr="00916D0C">
        <w:t xml:space="preserve">ccess </w:t>
      </w:r>
      <w:r w:rsidR="00224301">
        <w:t>c</w:t>
      </w:r>
      <w:r w:rsidRPr="00916D0C">
        <w:t xml:space="preserve">harge. The details of the WAC are set </w:t>
      </w:r>
      <w:r w:rsidR="00143C08" w:rsidRPr="00916D0C">
        <w:t xml:space="preserve">forth </w:t>
      </w:r>
      <w:r w:rsidR="00143C08" w:rsidRPr="003922C0">
        <w:t xml:space="preserve">in </w:t>
      </w:r>
      <w:r w:rsidR="002D553A" w:rsidRPr="003922C0">
        <w:t xml:space="preserve">CAISO tariff </w:t>
      </w:r>
      <w:r w:rsidR="00224301" w:rsidRPr="003922C0">
        <w:t>s</w:t>
      </w:r>
      <w:r w:rsidR="00143C08" w:rsidRPr="003922C0">
        <w:t xml:space="preserve">ection 26 </w:t>
      </w:r>
      <w:r w:rsidRPr="003922C0">
        <w:t xml:space="preserve">and </w:t>
      </w:r>
      <w:r w:rsidR="00224301" w:rsidRPr="003922C0">
        <w:t>a</w:t>
      </w:r>
      <w:r w:rsidRPr="003922C0">
        <w:t xml:space="preserve">ppendix N, </w:t>
      </w:r>
      <w:r w:rsidR="00224301" w:rsidRPr="003922C0">
        <w:t>p</w:t>
      </w:r>
      <w:r w:rsidRPr="003922C0">
        <w:t>art F.</w:t>
      </w:r>
    </w:p>
    <w:p w14:paraId="539C88D8" w14:textId="77777777" w:rsidR="000E4605" w:rsidRPr="00816F6A" w:rsidRDefault="000E4605" w:rsidP="00DB1A5F">
      <w:pPr>
        <w:pStyle w:val="Heading3"/>
      </w:pPr>
      <w:bookmarkStart w:id="2822" w:name="_Toc185906666"/>
      <w:bookmarkStart w:id="2823" w:name="_Toc185907841"/>
      <w:bookmarkStart w:id="2824" w:name="_Toc343522566"/>
      <w:bookmarkStart w:id="2825" w:name="_Toc416261112"/>
      <w:bookmarkStart w:id="2826" w:name="_Toc416262790"/>
      <w:bookmarkStart w:id="2827" w:name="_Toc31794412"/>
      <w:bookmarkStart w:id="2828" w:name="_Toc34311420"/>
      <w:r w:rsidRPr="00816F6A">
        <w:t>LCRIF</w:t>
      </w:r>
      <w:bookmarkEnd w:id="2822"/>
      <w:bookmarkEnd w:id="2823"/>
      <w:bookmarkEnd w:id="2824"/>
      <w:bookmarkEnd w:id="2825"/>
      <w:bookmarkEnd w:id="2826"/>
      <w:bookmarkEnd w:id="2827"/>
      <w:bookmarkEnd w:id="2828"/>
    </w:p>
    <w:p w14:paraId="373AA002" w14:textId="77777777" w:rsidR="000E4605" w:rsidRDefault="000E4605" w:rsidP="000D6D47">
      <w:r w:rsidRPr="00916D0C">
        <w:t xml:space="preserve">PTOs finance the up-front costs of constructing LCRIF. The recovery of costs for such facilities comes from two sources. First, the costs of any unsubscribed capacity of qualifying LCRIFs will be rolled into the </w:t>
      </w:r>
      <w:r w:rsidR="00E55CE2">
        <w:t>CA</w:t>
      </w:r>
      <w:r w:rsidRPr="00916D0C">
        <w:t xml:space="preserve">ISO’s </w:t>
      </w:r>
      <w:r w:rsidR="00DA2269">
        <w:t>transmission access charges</w:t>
      </w:r>
      <w:r w:rsidRPr="00916D0C">
        <w:t xml:space="preserve">, similar to a network transmission facility. As generation resources are developed in the area and connect to the LCRIFs, cost recovery will be transferred on a going forward, pro rata basis to those new generation owners, and the costs included in </w:t>
      </w:r>
      <w:r w:rsidR="00DA2269">
        <w:t xml:space="preserve">transmission access charges </w:t>
      </w:r>
      <w:r w:rsidRPr="00916D0C">
        <w:t xml:space="preserve">will be reduced accordingly. Once the anticipated generation is fully developed and the capacity of the LCRIF fully subscribed, the going forward costs of the project will be borne entirely by generation developers and will not be included in the </w:t>
      </w:r>
      <w:r w:rsidR="00DA2269">
        <w:t>transmission access charges</w:t>
      </w:r>
      <w:r w:rsidRPr="00916D0C">
        <w:t xml:space="preserve">. Thus, the costs associated with the unsubscribed portion of the LCRIF will be included in </w:t>
      </w:r>
      <w:r w:rsidR="00DA2269">
        <w:t>the transmission access charges</w:t>
      </w:r>
      <w:r w:rsidRPr="00916D0C">
        <w:t>, until additional generators are interconnected, at which time costs will be assigned to such generators.</w:t>
      </w:r>
    </w:p>
    <w:p w14:paraId="5F1948E3" w14:textId="77777777" w:rsidR="00D64960" w:rsidRPr="00816F6A" w:rsidRDefault="001743E9" w:rsidP="00DB1A5F">
      <w:pPr>
        <w:pStyle w:val="Heading3"/>
      </w:pPr>
      <w:bookmarkStart w:id="2829" w:name="_Toc31794413"/>
      <w:bookmarkStart w:id="2830" w:name="_Toc34311421"/>
      <w:r w:rsidRPr="00816F6A">
        <w:t>Interregional Transmission Project</w:t>
      </w:r>
      <w:bookmarkEnd w:id="2829"/>
      <w:bookmarkEnd w:id="2830"/>
    </w:p>
    <w:p w14:paraId="680E1656" w14:textId="77777777" w:rsidR="000E4605" w:rsidRPr="00916D0C" w:rsidRDefault="00AF22F5" w:rsidP="000D6D47">
      <w:pPr>
        <w:sectPr w:rsidR="000E4605" w:rsidRPr="00916D0C" w:rsidSect="00A46747">
          <w:pgSz w:w="12240" w:h="15840"/>
          <w:pgMar w:top="1440" w:right="1267" w:bottom="1440" w:left="1440" w:header="720" w:footer="15" w:gutter="0"/>
          <w:cols w:space="720"/>
          <w:docGrid w:linePitch="360"/>
        </w:sectPr>
      </w:pPr>
      <w:r>
        <w:t xml:space="preserve">The </w:t>
      </w:r>
      <w:r w:rsidR="00E722BA">
        <w:t xml:space="preserve">designated owner </w:t>
      </w:r>
      <w:r>
        <w:t xml:space="preserve">of an interregional transmission project </w:t>
      </w:r>
      <w:r w:rsidR="00E722BA">
        <w:t>will recover the CAISO’s assigned share of the interregional transmission project costs through its regional transmission revenue requirement</w:t>
      </w:r>
      <w:r>
        <w:t xml:space="preserve"> as </w:t>
      </w:r>
      <w:r w:rsidR="00E722BA">
        <w:t>approved by FERC.</w:t>
      </w:r>
    </w:p>
    <w:p w14:paraId="7F7BD454" w14:textId="77777777" w:rsidR="000E4605" w:rsidRPr="00816F6A" w:rsidRDefault="00273B22" w:rsidP="003C048E">
      <w:pPr>
        <w:pStyle w:val="Heading1"/>
      </w:pPr>
      <w:bookmarkStart w:id="2831" w:name="_Toc343522567"/>
      <w:bookmarkStart w:id="2832" w:name="_Toc416261113"/>
      <w:bookmarkStart w:id="2833" w:name="_Toc416262791"/>
      <w:bookmarkStart w:id="2834" w:name="_Toc31794414"/>
      <w:bookmarkStart w:id="2835" w:name="_Toc34311422"/>
      <w:r w:rsidRPr="00816F6A">
        <w:t xml:space="preserve">Recovering </w:t>
      </w:r>
      <w:r w:rsidR="008D7583" w:rsidRPr="00816F6A">
        <w:t>TPP Process</w:t>
      </w:r>
      <w:bookmarkEnd w:id="2831"/>
      <w:r w:rsidRPr="00816F6A">
        <w:t xml:space="preserve"> Costs</w:t>
      </w:r>
      <w:bookmarkEnd w:id="2832"/>
      <w:bookmarkEnd w:id="2833"/>
      <w:bookmarkEnd w:id="2834"/>
      <w:bookmarkEnd w:id="2835"/>
    </w:p>
    <w:p w14:paraId="4C8D9AB8" w14:textId="77777777" w:rsidR="008D7583" w:rsidRPr="00916D0C" w:rsidRDefault="008D7583" w:rsidP="000D6D47">
      <w:r w:rsidRPr="00916D0C">
        <w:t xml:space="preserve">The </w:t>
      </w:r>
      <w:r w:rsidR="00E55CE2">
        <w:t>CA</w:t>
      </w:r>
      <w:r w:rsidRPr="00916D0C">
        <w:t xml:space="preserve">ISO’s costs of conducting its </w:t>
      </w:r>
      <w:r w:rsidR="00273B22">
        <w:t>T</w:t>
      </w:r>
      <w:r w:rsidR="00BC7AAD">
        <w:t xml:space="preserve">PP </w:t>
      </w:r>
      <w:r w:rsidRPr="00916D0C">
        <w:t xml:space="preserve">and producing the annual Transmission Plan are generally recovered through the </w:t>
      </w:r>
      <w:r w:rsidR="00D37F51">
        <w:t>CA</w:t>
      </w:r>
      <w:r w:rsidRPr="00916D0C">
        <w:t xml:space="preserve">ISO’s </w:t>
      </w:r>
      <w:r w:rsidR="00D37F51">
        <w:t>g</w:t>
      </w:r>
      <w:r w:rsidRPr="00916D0C">
        <w:t xml:space="preserve">rid </w:t>
      </w:r>
      <w:r w:rsidR="00D37F51">
        <w:t>m</w:t>
      </w:r>
      <w:r w:rsidRPr="00916D0C">
        <w:t xml:space="preserve">anagement </w:t>
      </w:r>
      <w:r w:rsidR="00D37F51">
        <w:t>c</w:t>
      </w:r>
      <w:r w:rsidRPr="00916D0C">
        <w:t xml:space="preserve">harge (GMC). The GMC consists of charge codes assessed monthly to participating </w:t>
      </w:r>
      <w:r w:rsidR="00D37F51">
        <w:t>s</w:t>
      </w:r>
      <w:r w:rsidRPr="00916D0C">
        <w:t xml:space="preserve">cheduling </w:t>
      </w:r>
      <w:r w:rsidR="00D37F51">
        <w:t>c</w:t>
      </w:r>
      <w:r w:rsidRPr="00916D0C">
        <w:t xml:space="preserve">oordinators for the purpose of </w:t>
      </w:r>
      <w:r w:rsidRPr="003922C0">
        <w:t xml:space="preserve">recovering all of the </w:t>
      </w:r>
      <w:r w:rsidR="00D37F51" w:rsidRPr="003922C0">
        <w:t>CA</w:t>
      </w:r>
      <w:r w:rsidRPr="003922C0">
        <w:t xml:space="preserve">ISO’s administrative and operating costs. GMC rates are calculated as set forth in </w:t>
      </w:r>
      <w:r w:rsidR="002D553A" w:rsidRPr="003922C0">
        <w:t xml:space="preserve">CAISO tariff </w:t>
      </w:r>
      <w:r w:rsidR="00D37F51" w:rsidRPr="003922C0">
        <w:t>s</w:t>
      </w:r>
      <w:r w:rsidRPr="003922C0">
        <w:t>ectio</w:t>
      </w:r>
      <w:r w:rsidR="00143C08" w:rsidRPr="003922C0">
        <w:t xml:space="preserve">n 11 and </w:t>
      </w:r>
      <w:r w:rsidR="00D37F51" w:rsidRPr="003922C0">
        <w:t>a</w:t>
      </w:r>
      <w:r w:rsidR="00143C08" w:rsidRPr="003922C0">
        <w:t>ppendix F</w:t>
      </w:r>
      <w:r w:rsidRPr="003922C0">
        <w:t xml:space="preserve">. The formula rate methodology provides </w:t>
      </w:r>
      <w:r w:rsidR="00D37F51" w:rsidRPr="003922C0">
        <w:t>m</w:t>
      </w:r>
      <w:r w:rsidRPr="003922C0">
        <w:t xml:space="preserve">arket </w:t>
      </w:r>
      <w:r w:rsidR="00D37F51" w:rsidRPr="003922C0">
        <w:t>p</w:t>
      </w:r>
      <w:r w:rsidRPr="003922C0">
        <w:t xml:space="preserve">articipants with the financial security of predictable GMC pricing, while ensuring that the </w:t>
      </w:r>
      <w:r w:rsidR="00E55CE2" w:rsidRPr="003922C0">
        <w:t>CA</w:t>
      </w:r>
      <w:r w:rsidRPr="003922C0">
        <w:t>ISO is able to recover its actual costs in a timely manner. The charges</w:t>
      </w:r>
      <w:r w:rsidRPr="00916D0C">
        <w:t xml:space="preserve"> are shown as a monthly charge on the </w:t>
      </w:r>
      <w:r w:rsidR="00D37F51">
        <w:t>s</w:t>
      </w:r>
      <w:r w:rsidRPr="00916D0C">
        <w:t xml:space="preserve">ettlements </w:t>
      </w:r>
      <w:r w:rsidR="00D37F51">
        <w:t>s</w:t>
      </w:r>
      <w:r w:rsidRPr="00916D0C">
        <w:t xml:space="preserve">tatements for the last day of each month, with billable quantities being published on daily statements where applicable. A detailed discussion of GMC is beyond the scope of this BPM. </w:t>
      </w:r>
    </w:p>
    <w:p w14:paraId="6F755697" w14:textId="77777777" w:rsidR="008D7583" w:rsidRPr="00916D0C" w:rsidRDefault="008D7583" w:rsidP="000D6D47">
      <w:r w:rsidRPr="00916D0C">
        <w:t xml:space="preserve">To the extent that a proposed transmission project, or </w:t>
      </w:r>
      <w:r w:rsidR="00D37F51">
        <w:t>h</w:t>
      </w:r>
      <w:r w:rsidRPr="00916D0C">
        <w:t xml:space="preserve">igh </w:t>
      </w:r>
      <w:r w:rsidR="00D37F51">
        <w:t>p</w:t>
      </w:r>
      <w:r w:rsidRPr="00916D0C">
        <w:t xml:space="preserve">riority </w:t>
      </w:r>
      <w:r w:rsidR="00D37F51">
        <w:t>e</w:t>
      </w:r>
      <w:r w:rsidRPr="00916D0C">
        <w:t xml:space="preserve">conomic </w:t>
      </w:r>
      <w:r w:rsidR="00D37F51">
        <w:t>p</w:t>
      </w:r>
      <w:r w:rsidRPr="00916D0C">
        <w:t xml:space="preserve">lanning </w:t>
      </w:r>
      <w:r w:rsidR="00D37F51">
        <w:t>s</w:t>
      </w:r>
      <w:r w:rsidRPr="00916D0C">
        <w:t xml:space="preserve">tudy, is accepted by the </w:t>
      </w:r>
      <w:r w:rsidR="00E55CE2">
        <w:t>CA</w:t>
      </w:r>
      <w:r w:rsidRPr="00916D0C">
        <w:t xml:space="preserve">ISO for evaluation as part of the </w:t>
      </w:r>
      <w:r w:rsidR="00D37F51">
        <w:t>s</w:t>
      </w:r>
      <w:r w:rsidRPr="00916D0C">
        <w:t xml:space="preserve">tudy </w:t>
      </w:r>
      <w:r w:rsidR="00D37F51">
        <w:t>p</w:t>
      </w:r>
      <w:r w:rsidRPr="00916D0C">
        <w:t xml:space="preserve">lan, the costs of those activities will typically be borne, based on the division of responsibilities, either by the </w:t>
      </w:r>
      <w:r w:rsidR="00E55CE2">
        <w:t>CA</w:t>
      </w:r>
      <w:r w:rsidRPr="00916D0C">
        <w:t xml:space="preserve">ISO and recovered through existing GMC procedures and practices or by the third party assigned or accepting responsibility for the study task under the </w:t>
      </w:r>
      <w:r w:rsidR="00D37F51">
        <w:t>s</w:t>
      </w:r>
      <w:r w:rsidRPr="00916D0C">
        <w:t xml:space="preserve">tudy </w:t>
      </w:r>
      <w:r w:rsidR="00D37F51">
        <w:t>p</w:t>
      </w:r>
      <w:r w:rsidRPr="00916D0C">
        <w:t xml:space="preserve">lan in accordance with that entity’s tariff authority. Participants in the </w:t>
      </w:r>
      <w:r w:rsidR="00273B22">
        <w:t xml:space="preserve">TPP </w:t>
      </w:r>
      <w:r w:rsidRPr="00916D0C">
        <w:t>will be financially responsible for costs incurred in participating in the</w:t>
      </w:r>
      <w:r w:rsidR="00273B22">
        <w:t xml:space="preserve"> TPP</w:t>
      </w:r>
      <w:r w:rsidRPr="00916D0C">
        <w:t xml:space="preserve">, including activities in support of the </w:t>
      </w:r>
      <w:r w:rsidR="00E55CE2">
        <w:t>CA</w:t>
      </w:r>
      <w:r w:rsidRPr="00916D0C">
        <w:t xml:space="preserve">ISO or PTO evaluations.  Further, the cost responsibilities of performing </w:t>
      </w:r>
      <w:r w:rsidR="00D37F51">
        <w:t>i</w:t>
      </w:r>
      <w:r w:rsidRPr="00916D0C">
        <w:t xml:space="preserve">nterconnection </w:t>
      </w:r>
      <w:r w:rsidR="00D37F51">
        <w:t>s</w:t>
      </w:r>
      <w:r w:rsidRPr="00916D0C">
        <w:t>tudies are gove</w:t>
      </w:r>
      <w:r w:rsidR="00143C08" w:rsidRPr="00916D0C">
        <w:t xml:space="preserve">rned by the </w:t>
      </w:r>
      <w:r w:rsidR="00E55CE2">
        <w:t>CA</w:t>
      </w:r>
      <w:r w:rsidR="00143C08" w:rsidRPr="00916D0C">
        <w:t>ISO’s</w:t>
      </w:r>
      <w:r w:rsidR="00273B22">
        <w:t xml:space="preserve"> generation interconnection processes </w:t>
      </w:r>
      <w:r w:rsidR="00143C08" w:rsidRPr="00916D0C">
        <w:t>t</w:t>
      </w:r>
      <w:r w:rsidRPr="00916D0C">
        <w:t xml:space="preserve">ariff language. </w:t>
      </w:r>
    </w:p>
    <w:p w14:paraId="0387BF38" w14:textId="77777777" w:rsidR="00273B22" w:rsidRDefault="008D7583" w:rsidP="000D6D47">
      <w:r w:rsidRPr="00916D0C">
        <w:t xml:space="preserve">However, there is an exception to the foregoing.  Where a requested </w:t>
      </w:r>
      <w:r w:rsidR="00D37F51">
        <w:t>e</w:t>
      </w:r>
      <w:r w:rsidRPr="00916D0C">
        <w:t xml:space="preserve">conomic </w:t>
      </w:r>
      <w:r w:rsidR="00D37F51">
        <w:t>p</w:t>
      </w:r>
      <w:r w:rsidRPr="00916D0C">
        <w:t xml:space="preserve">lanning </w:t>
      </w:r>
      <w:r w:rsidR="00D37F51">
        <w:t>s</w:t>
      </w:r>
      <w:r w:rsidRPr="00916D0C">
        <w:t xml:space="preserve">tudy is not selected for </w:t>
      </w:r>
      <w:r w:rsidR="00D37F51">
        <w:t>h</w:t>
      </w:r>
      <w:r w:rsidRPr="00916D0C">
        <w:t xml:space="preserve">igh </w:t>
      </w:r>
      <w:r w:rsidR="00D37F51">
        <w:t>p</w:t>
      </w:r>
      <w:r w:rsidRPr="00916D0C">
        <w:t xml:space="preserve">riority status, and therefore is not included by the </w:t>
      </w:r>
      <w:r w:rsidR="00E55CE2">
        <w:t>CA</w:t>
      </w:r>
      <w:r w:rsidRPr="00916D0C">
        <w:t xml:space="preserve">ISO in the </w:t>
      </w:r>
      <w:r w:rsidR="00D37F51">
        <w:t>s</w:t>
      </w:r>
      <w:r w:rsidRPr="00916D0C">
        <w:t xml:space="preserve">tudy </w:t>
      </w:r>
      <w:r w:rsidR="00D37F51">
        <w:t>p</w:t>
      </w:r>
      <w:r w:rsidRPr="00916D0C">
        <w:t xml:space="preserve">lan, the study requestor may nevertheless conduct the study in coordination with the </w:t>
      </w:r>
      <w:r w:rsidR="00E55CE2">
        <w:t>CA</w:t>
      </w:r>
      <w:r w:rsidRPr="00916D0C">
        <w:t xml:space="preserve">ISO. The </w:t>
      </w:r>
      <w:r w:rsidR="00E55CE2">
        <w:t>CA</w:t>
      </w:r>
      <w:r w:rsidRPr="00916D0C">
        <w:t xml:space="preserve">ISO’s costs of assisting the third-party requestor to conduct its own </w:t>
      </w:r>
      <w:r w:rsidR="00D37F51">
        <w:t>e</w:t>
      </w:r>
      <w:r w:rsidRPr="00916D0C">
        <w:t xml:space="preserve">conomic </w:t>
      </w:r>
      <w:r w:rsidR="00D37F51">
        <w:t>p</w:t>
      </w:r>
      <w:r w:rsidRPr="00916D0C">
        <w:t xml:space="preserve">lanning </w:t>
      </w:r>
      <w:r w:rsidR="00D37F51">
        <w:t>s</w:t>
      </w:r>
      <w:r w:rsidRPr="00916D0C">
        <w:t xml:space="preserve">tudy will be the responsibility of the study requestor, and such party will be asked to enter into a study agreement with the </w:t>
      </w:r>
      <w:r w:rsidR="00E55CE2">
        <w:t>CA</w:t>
      </w:r>
      <w:r w:rsidRPr="00916D0C">
        <w:t xml:space="preserve">ISO.  Further, the </w:t>
      </w:r>
      <w:r w:rsidR="00E55CE2">
        <w:t>CA</w:t>
      </w:r>
      <w:r w:rsidRPr="00916D0C">
        <w:t xml:space="preserve">ISO intends to evaluate the need to develop terms and conditions under which participants of projects included in the </w:t>
      </w:r>
      <w:r w:rsidR="00D37F51">
        <w:t>s</w:t>
      </w:r>
      <w:r w:rsidRPr="00916D0C">
        <w:t xml:space="preserve">tudy </w:t>
      </w:r>
      <w:r w:rsidR="00D37F51">
        <w:t>p</w:t>
      </w:r>
      <w:r w:rsidRPr="00916D0C">
        <w:t>lan would be required to contribute or otherwise pay for the cost of specific tasks or elements of the</w:t>
      </w:r>
      <w:r w:rsidR="00DD5404">
        <w:t xml:space="preserve"> TP</w:t>
      </w:r>
      <w:r w:rsidRPr="00916D0C">
        <w:t>. If necessary, this cost recovery process is expected to be restricted to a “time and materials” basis.</w:t>
      </w:r>
    </w:p>
    <w:p w14:paraId="09BF6B3D" w14:textId="77777777" w:rsidR="00273B22" w:rsidRPr="00916D0C" w:rsidRDefault="00273B22" w:rsidP="000D6D47">
      <w:r>
        <w:t xml:space="preserve">In addition, as </w:t>
      </w:r>
      <w:r w:rsidRPr="00DD5404">
        <w:t xml:space="preserve">described in </w:t>
      </w:r>
      <w:r w:rsidR="00DD5404" w:rsidRPr="00DD5404">
        <w:t xml:space="preserve">section </w:t>
      </w:r>
      <w:r w:rsidR="00D17598">
        <w:fldChar w:fldCharType="begin"/>
      </w:r>
      <w:r w:rsidR="00D17598">
        <w:instrText xml:space="preserve"> REF _Ref447284464 \r \h </w:instrText>
      </w:r>
      <w:r w:rsidR="00D17598">
        <w:fldChar w:fldCharType="separate"/>
      </w:r>
      <w:r w:rsidR="00AC2364">
        <w:t>5.3.1</w:t>
      </w:r>
      <w:r w:rsidR="00D17598">
        <w:fldChar w:fldCharType="end"/>
      </w:r>
      <w:r w:rsidR="00D17598">
        <w:t xml:space="preserve"> of this BPM</w:t>
      </w:r>
      <w:r>
        <w:t>, the CAISO will assess a deposit and application fee for each project sponsor application submitted in the competitive solicitation process.</w:t>
      </w:r>
      <w:r w:rsidR="0055795D">
        <w:t xml:space="preserve">  The application fee is intended to recover the CAISO’s actual costs of processing the applications and selecting an approved project sponsor, up to a cap of $150,000 per application.  </w:t>
      </w:r>
      <w:r>
        <w:t xml:space="preserve">  </w:t>
      </w:r>
    </w:p>
    <w:p w14:paraId="0F81B6DD" w14:textId="77777777" w:rsidR="00D35782" w:rsidRDefault="00D35782" w:rsidP="0037228E">
      <w:bookmarkStart w:id="2836" w:name="_Toc343522568"/>
      <w:bookmarkStart w:id="2837" w:name="_Toc416261114"/>
      <w:bookmarkStart w:id="2838" w:name="_Toc416262792"/>
    </w:p>
    <w:p w14:paraId="7E50FC7F" w14:textId="77777777" w:rsidR="006F1399" w:rsidRPr="00DE1C4D" w:rsidRDefault="0037228E" w:rsidP="003C048E">
      <w:pPr>
        <w:pStyle w:val="Heading1"/>
      </w:pPr>
      <w:r>
        <w:br w:type="page"/>
      </w:r>
      <w:bookmarkStart w:id="2839" w:name="_Ref31792962"/>
      <w:bookmarkStart w:id="2840" w:name="_Ref31793040"/>
      <w:bookmarkStart w:id="2841" w:name="_Toc31794415"/>
      <w:bookmarkStart w:id="2842" w:name="_Toc34311423"/>
      <w:r w:rsidR="006F1399" w:rsidRPr="00DE1C4D">
        <w:t>Generator Modeling Overview</w:t>
      </w:r>
      <w:bookmarkEnd w:id="2839"/>
      <w:bookmarkEnd w:id="2840"/>
      <w:bookmarkEnd w:id="2841"/>
      <w:bookmarkEnd w:id="2842"/>
    </w:p>
    <w:p w14:paraId="03F38788" w14:textId="628138A3" w:rsidR="006F1399" w:rsidRPr="00DE1C4D" w:rsidRDefault="006F1399" w:rsidP="006F1399">
      <w:pPr>
        <w:rPr>
          <w:rFonts w:cs="Calibri"/>
        </w:rPr>
      </w:pPr>
      <w:r w:rsidRPr="00DE1C4D">
        <w:t xml:space="preserve">CAISO Tariff Section 24.8.2 requires “Participating Generators [to] provide the CAISO on an annual or periodic basis in accordance with the schedule, procedures and in the form required by the Business Practice Manual any information and data reasonably required by the CAISO to perform the Transmission Planning Process. . . .”  Section </w:t>
      </w:r>
      <w:ins w:id="2843" w:author="Gary L. DeShazo" w:date="2020-02-05T11:02:00Z">
        <w:r w:rsidR="00035677">
          <w:fldChar w:fldCharType="begin"/>
        </w:r>
        <w:r w:rsidR="00035677">
          <w:instrText xml:space="preserve"> REF _Ref31792962 \r \h </w:instrText>
        </w:r>
      </w:ins>
      <w:r w:rsidR="00035677">
        <w:fldChar w:fldCharType="separate"/>
      </w:r>
      <w:ins w:id="2844" w:author="Gary L. DeShazo" w:date="2020-02-05T11:18:00Z">
        <w:r w:rsidR="003C048E">
          <w:t>10</w:t>
        </w:r>
      </w:ins>
      <w:ins w:id="2845" w:author="Gary L. DeShazo" w:date="2020-02-05T11:02:00Z">
        <w:r w:rsidR="00035677">
          <w:fldChar w:fldCharType="end"/>
        </w:r>
      </w:ins>
      <w:del w:id="2846" w:author="Gary L. DeShazo" w:date="2020-02-05T11:02:00Z">
        <w:r w:rsidRPr="00DE1C4D" w:rsidDel="00035677">
          <w:delText>10</w:delText>
        </w:r>
      </w:del>
      <w:r w:rsidRPr="00DE1C4D">
        <w:t xml:space="preserve"> of this BPM establishes both: (1) what information and data must be submitted; and (2) the schedule, procedures, and format for submitting that information and data.  The failure of a participating generator</w:t>
      </w:r>
      <w:r w:rsidRPr="00DE1C4D">
        <w:rPr>
          <w:rStyle w:val="FootnoteReference"/>
        </w:rPr>
        <w:footnoteReference w:id="12"/>
      </w:r>
      <w:r w:rsidRPr="00DE1C4D">
        <w:t xml:space="preserve"> to make a timely submission of the required information will </w:t>
      </w:r>
      <w:r w:rsidRPr="00DE1C4D">
        <w:rPr>
          <w:rFonts w:cs="Calibri"/>
        </w:rPr>
        <w:t>create CAISO-imposed</w:t>
      </w:r>
      <w:r w:rsidRPr="00DE1C4D">
        <w:t xml:space="preserve"> sanctions under CAISO Tariff Section 37.6.  This tariff provision imposes a $500/day sanction for late submission to the CAISO of tariff-required information. </w:t>
      </w:r>
      <w:r w:rsidRPr="00DE1C4D">
        <w:rPr>
          <w:rFonts w:cs="Calibri"/>
        </w:rPr>
        <w:t xml:space="preserve">Per the CAISO’s established business processes, any penalties under Section 37 of the CAISO Tariff are applied to a market participant’s scheduling coordinator even if the scheduling coordinator itself did not engage in conduct that resulted in application of the penalties.  For more information, please see CAISO Tariff Section 37 and the BPM for Rules of Conduct.  </w:t>
      </w:r>
    </w:p>
    <w:p w14:paraId="30A31565" w14:textId="0A829920" w:rsidR="006F1399" w:rsidRPr="00DE1C4D" w:rsidRDefault="006F1399" w:rsidP="006F1399">
      <w:r w:rsidRPr="00DE1C4D">
        <w:t>Accurate and up-to date generator modeling data is essential to maintain the reliability of the CAISO grid.  The CAISO accordingly requires generating unit models in the GE-PSLF format and other technical information from participating generators, as identified in their generator data template.  Generator data templates for different categories of participating generators will be posted on the CAISO website.</w:t>
      </w:r>
      <w:r w:rsidRPr="00DE1C4D">
        <w:rPr>
          <w:rStyle w:val="FootnoteReference"/>
        </w:rPr>
        <w:footnoteReference w:id="13"/>
      </w:r>
      <w:r w:rsidRPr="00DE1C4D">
        <w:t xml:space="preserve">  The CAISO also will provide participating generators with their applicable data template in a courtesy reminder it intends to send each participating generator </w:t>
      </w:r>
      <w:r w:rsidRPr="00DE1C4D">
        <w:rPr>
          <w:rFonts w:cs="Calibri"/>
        </w:rPr>
        <w:t xml:space="preserve">(with a copy to the participating generator’s respective scheduling coordinator) </w:t>
      </w:r>
      <w:r w:rsidRPr="00DE1C4D">
        <w:t xml:space="preserve">in accordance with the schedule outlined in Section </w:t>
      </w:r>
      <w:ins w:id="2847" w:author="Gary L. DeShazo" w:date="2020-02-05T11:02:00Z">
        <w:r w:rsidR="00035677">
          <w:fldChar w:fldCharType="begin"/>
        </w:r>
        <w:r w:rsidR="00035677">
          <w:instrText xml:space="preserve"> REF _Ref31792991 \r \h </w:instrText>
        </w:r>
      </w:ins>
      <w:r w:rsidR="00035677">
        <w:fldChar w:fldCharType="separate"/>
      </w:r>
      <w:ins w:id="2848" w:author="Gary L. DeShazo" w:date="2020-02-05T11:18:00Z">
        <w:r w:rsidR="003C048E">
          <w:t>10.4.5</w:t>
        </w:r>
      </w:ins>
      <w:ins w:id="2849" w:author="Gary L. DeShazo" w:date="2020-02-05T11:02:00Z">
        <w:r w:rsidR="00035677">
          <w:fldChar w:fldCharType="end"/>
        </w:r>
      </w:ins>
      <w:del w:id="2850" w:author="Gary L. DeShazo" w:date="2020-02-05T11:02:00Z">
        <w:r w:rsidRPr="00DE1C4D" w:rsidDel="00035677">
          <w:delText>10.4.5</w:delText>
        </w:r>
      </w:del>
      <w:r w:rsidRPr="00DE1C4D">
        <w:t xml:space="preserve"> of this BPM.  The generator resource list identifying all participating generators by data category and submission phase can be accessed on the CAISO website.</w:t>
      </w:r>
      <w:r w:rsidRPr="00DE1C4D">
        <w:rPr>
          <w:rStyle w:val="FootnoteReference"/>
        </w:rPr>
        <w:footnoteReference w:id="14"/>
      </w:r>
      <w:r w:rsidRPr="00DE1C4D">
        <w:t xml:space="preserve">  The generator resource list and generator data template identifies participating generator generating units by CAISO market Resource IDs.  Participating generators with multiple generating units mapped to a single Resource ID are considered aggregate resources and shall report data on individual generating unit basis, consistent with instructions provided in the generator data template.</w:t>
      </w:r>
    </w:p>
    <w:p w14:paraId="7B7884E0" w14:textId="5D4EC966" w:rsidR="006F1399" w:rsidRPr="00DE1C4D" w:rsidRDefault="006F1399" w:rsidP="006F1399">
      <w:r w:rsidRPr="00DE1C4D">
        <w:t xml:space="preserve">The CAISO updates the generator resource list periodically to reflect </w:t>
      </w:r>
      <w:r w:rsidR="00B519DF">
        <w:t xml:space="preserve">any changes to the list. </w:t>
      </w:r>
      <w:r w:rsidRPr="00DE1C4D">
        <w:t xml:space="preserve">Please refer to section </w:t>
      </w:r>
      <w:ins w:id="2851" w:author="Gary L. DeShazo" w:date="2020-02-05T11:03:00Z">
        <w:r w:rsidR="00035677">
          <w:fldChar w:fldCharType="begin"/>
        </w:r>
        <w:r w:rsidR="00035677">
          <w:instrText xml:space="preserve"> REF _Ref31793019 \r \h </w:instrText>
        </w:r>
      </w:ins>
      <w:r w:rsidR="00035677">
        <w:fldChar w:fldCharType="separate"/>
      </w:r>
      <w:ins w:id="2852" w:author="Gary L. DeShazo" w:date="2020-02-05T11:18:00Z">
        <w:r w:rsidR="003C048E">
          <w:t>10.4.6</w:t>
        </w:r>
      </w:ins>
      <w:ins w:id="2853" w:author="Gary L. DeShazo" w:date="2020-02-05T11:03:00Z">
        <w:r w:rsidR="00035677">
          <w:fldChar w:fldCharType="end"/>
        </w:r>
      </w:ins>
      <w:del w:id="2854" w:author="Gary L. DeShazo" w:date="2020-02-05T11:03:00Z">
        <w:r w:rsidRPr="00DE1C4D" w:rsidDel="00035677">
          <w:delText>10.4.6</w:delText>
        </w:r>
      </w:del>
      <w:r w:rsidRPr="00DE1C4D">
        <w:t xml:space="preserve"> of this BPM which details processes for new participating generators.</w:t>
      </w:r>
    </w:p>
    <w:p w14:paraId="598E86A0" w14:textId="0743DBE4" w:rsidR="006F1399" w:rsidRPr="00DE1C4D" w:rsidRDefault="006F1399" w:rsidP="006F1399">
      <w:r w:rsidRPr="00DE1C4D">
        <w:t xml:space="preserve">Notwithstanding this process, the CAISO may periodically request generator data to meet new requirements under NERC reliability standards.  These requests will be due by deadlines set by the CAISO under those specific requests and will not be subject to the process outlined in this section </w:t>
      </w:r>
      <w:ins w:id="2855" w:author="Gary L. DeShazo" w:date="2020-02-05T11:03:00Z">
        <w:r w:rsidR="00035677">
          <w:fldChar w:fldCharType="begin"/>
        </w:r>
        <w:r w:rsidR="00035677">
          <w:instrText xml:space="preserve"> REF _Ref31793040 \r \h </w:instrText>
        </w:r>
      </w:ins>
      <w:r w:rsidR="00035677">
        <w:fldChar w:fldCharType="separate"/>
      </w:r>
      <w:ins w:id="2856" w:author="Gary L. DeShazo" w:date="2020-02-05T11:18:00Z">
        <w:r w:rsidR="003C048E">
          <w:t>10</w:t>
        </w:r>
      </w:ins>
      <w:ins w:id="2857" w:author="Gary L. DeShazo" w:date="2020-02-05T11:03:00Z">
        <w:r w:rsidR="00035677">
          <w:fldChar w:fldCharType="end"/>
        </w:r>
      </w:ins>
      <w:del w:id="2858" w:author="Gary L. DeShazo" w:date="2020-02-05T11:03:00Z">
        <w:r w:rsidRPr="00DE1C4D" w:rsidDel="00035677">
          <w:delText>10</w:delText>
        </w:r>
      </w:del>
      <w:r w:rsidRPr="00DE1C4D">
        <w:t xml:space="preserve"> of this BPM.</w:t>
      </w:r>
    </w:p>
    <w:p w14:paraId="4BCF8EB4" w14:textId="77777777" w:rsidR="006F1399" w:rsidRPr="00DE1C4D" w:rsidRDefault="006F1399" w:rsidP="00DB1A5F">
      <w:pPr>
        <w:pStyle w:val="Heading2"/>
      </w:pPr>
      <w:bookmarkStart w:id="2859" w:name="_Toc31794416"/>
      <w:bookmarkStart w:id="2860" w:name="_Toc34311424"/>
      <w:r w:rsidRPr="00DE1C4D">
        <w:t>Technical Criteria</w:t>
      </w:r>
      <w:bookmarkStart w:id="2861" w:name="_Toc512835267"/>
      <w:bookmarkEnd w:id="2859"/>
      <w:bookmarkEnd w:id="2860"/>
    </w:p>
    <w:p w14:paraId="74A25C6A" w14:textId="655FEB2F" w:rsidR="006F1399" w:rsidRPr="00DE1C4D" w:rsidRDefault="006F1399" w:rsidP="00DB1A5F">
      <w:pPr>
        <w:pStyle w:val="Heading3"/>
      </w:pPr>
      <w:bookmarkStart w:id="2862" w:name="_Ref31792499"/>
      <w:bookmarkStart w:id="2863" w:name="_Toc31794417"/>
      <w:bookmarkStart w:id="2864" w:name="_Toc34311425"/>
      <w:r w:rsidRPr="00DE1C4D">
        <w:t>Generator modeling classification</w:t>
      </w:r>
      <w:bookmarkEnd w:id="2861"/>
      <w:bookmarkEnd w:id="2862"/>
      <w:bookmarkEnd w:id="2863"/>
      <w:bookmarkEnd w:id="2864"/>
    </w:p>
    <w:p w14:paraId="13C04439" w14:textId="77777777" w:rsidR="006F1399" w:rsidRPr="00DE1C4D" w:rsidRDefault="006F1399" w:rsidP="006F1399">
      <w:r w:rsidRPr="00DE1C4D">
        <w:t xml:space="preserve">Participating generator modeling requirements identify five different categories of operational generating units.  Each operational generating unit is identified and categorized by their CAISO market Resource ID.  Aggregate resources are identified and categorized by the parent CAISO market Resource ID.  These categories are: </w:t>
      </w:r>
    </w:p>
    <w:p w14:paraId="5205FFF8" w14:textId="77777777" w:rsidR="006F1399" w:rsidRPr="00DE1C4D" w:rsidRDefault="006F1399" w:rsidP="00402D5A">
      <w:pPr>
        <w:pStyle w:val="ListLtr2"/>
        <w:numPr>
          <w:ilvl w:val="0"/>
          <w:numId w:val="83"/>
        </w:numPr>
        <w:tabs>
          <w:tab w:val="clear" w:pos="810"/>
          <w:tab w:val="left" w:pos="864"/>
        </w:tabs>
      </w:pPr>
      <w:r w:rsidRPr="00DE1C4D">
        <w:t>Category 1 - Participating generators connected to the Bulk Electric System (BES):</w:t>
      </w:r>
    </w:p>
    <w:p w14:paraId="4B39AEF3" w14:textId="77777777" w:rsidR="006F1399" w:rsidRPr="00DE1C4D" w:rsidRDefault="006F1399" w:rsidP="006F1399">
      <w:pPr>
        <w:pStyle w:val="ListLtr3"/>
        <w:numPr>
          <w:ilvl w:val="0"/>
          <w:numId w:val="47"/>
        </w:numPr>
        <w:ind w:left="1440" w:hanging="630"/>
      </w:pPr>
      <w:r w:rsidRPr="00DE1C4D">
        <w:t xml:space="preserve">Individual generating unit identified by a CAISO market resource ID with nameplate capacity greater than 20 MVA, or  </w:t>
      </w:r>
    </w:p>
    <w:p w14:paraId="7EF982A8" w14:textId="77777777" w:rsidR="006F1399" w:rsidRPr="00DE1C4D" w:rsidRDefault="006F1399" w:rsidP="006F1399">
      <w:pPr>
        <w:pStyle w:val="ListLtr3"/>
        <w:ind w:left="1440" w:hanging="630"/>
      </w:pPr>
      <w:r w:rsidRPr="00DE1C4D">
        <w:t>Aggregate resource identified by a CAISO market Resource ID, i.e., the parent resource of multiple generating units with total aggregate nameplate capacity greater than 75 M</w:t>
      </w:r>
      <w:r w:rsidRPr="00DE1C4D">
        <w:rPr>
          <w:caps/>
        </w:rPr>
        <w:t>VA</w:t>
      </w:r>
      <w:r w:rsidRPr="00DE1C4D">
        <w:t>.</w:t>
      </w:r>
    </w:p>
    <w:p w14:paraId="451653D4" w14:textId="77777777" w:rsidR="006F1399" w:rsidRPr="00DE1C4D" w:rsidRDefault="006F1399" w:rsidP="006F1399">
      <w:pPr>
        <w:pStyle w:val="ListLtr2"/>
      </w:pPr>
      <w:r w:rsidRPr="00DE1C4D">
        <w:t>Category 2 – Participating generators</w:t>
      </w:r>
      <w:r w:rsidRPr="00DE1C4D" w:rsidDel="002D0D54">
        <w:t xml:space="preserve"> </w:t>
      </w:r>
      <w:r w:rsidRPr="00DE1C4D">
        <w:t>connected to facilities 60 kV and above, and not covered in category 1:</w:t>
      </w:r>
    </w:p>
    <w:p w14:paraId="049ABBF8" w14:textId="77777777" w:rsidR="006F1399" w:rsidRPr="00DE1C4D" w:rsidRDefault="006F1399" w:rsidP="006F1399">
      <w:pPr>
        <w:pStyle w:val="ListLtr3"/>
        <w:numPr>
          <w:ilvl w:val="0"/>
          <w:numId w:val="47"/>
        </w:numPr>
        <w:ind w:left="1440" w:hanging="630"/>
      </w:pPr>
      <w:r w:rsidRPr="00DE1C4D">
        <w:t>Individual generating unit identified by a CAISO market resource ID with nameplate capacity greater than 10 MVA, or</w:t>
      </w:r>
      <w:r w:rsidRPr="00DE1C4D" w:rsidDel="008D06EB">
        <w:t xml:space="preserve"> </w:t>
      </w:r>
    </w:p>
    <w:p w14:paraId="3F29C54D" w14:textId="77777777" w:rsidR="006F1399" w:rsidRPr="00DE1C4D" w:rsidRDefault="006F1399" w:rsidP="006F1399">
      <w:pPr>
        <w:pStyle w:val="ListLtr3"/>
        <w:ind w:left="1440" w:hanging="630"/>
      </w:pPr>
      <w:r w:rsidRPr="00DE1C4D">
        <w:t>Aggregate resource identified by a CAISO market Resource ID, i.e., the parent resource of multiple generating units with total aggregate nameplate capacity greater than 20 MVA.</w:t>
      </w:r>
    </w:p>
    <w:p w14:paraId="4082FB41" w14:textId="77777777" w:rsidR="006F1399" w:rsidRPr="00DE1C4D" w:rsidRDefault="006F1399" w:rsidP="006F1399">
      <w:pPr>
        <w:pStyle w:val="ListLtr2"/>
      </w:pPr>
      <w:r w:rsidRPr="00DE1C4D">
        <w:t>Category 3 - Participating generators connected to BES or facilities above 60KV with generation output lower than the category 1 or 2 modeling requirement thresholds.</w:t>
      </w:r>
    </w:p>
    <w:p w14:paraId="7BEDD61C" w14:textId="77777777" w:rsidR="006F1399" w:rsidRPr="00DE1C4D" w:rsidRDefault="006F1399" w:rsidP="006F1399">
      <w:pPr>
        <w:pStyle w:val="ListLtr3"/>
        <w:numPr>
          <w:ilvl w:val="0"/>
          <w:numId w:val="47"/>
        </w:numPr>
        <w:ind w:left="1440" w:hanging="630"/>
      </w:pPr>
      <w:r w:rsidRPr="00DE1C4D">
        <w:t>Individual generating unit identified by a CAISO market Resource ID with nameplate capacity less than or equal to 10 MVA, or</w:t>
      </w:r>
      <w:r w:rsidRPr="00DE1C4D" w:rsidDel="008D06EB">
        <w:t xml:space="preserve"> </w:t>
      </w:r>
    </w:p>
    <w:p w14:paraId="6E3BE6C8" w14:textId="77777777" w:rsidR="006F1399" w:rsidRPr="00DE1C4D" w:rsidRDefault="006F1399" w:rsidP="006F1399">
      <w:pPr>
        <w:pStyle w:val="ListLtr3"/>
        <w:ind w:left="1440" w:hanging="540"/>
      </w:pPr>
      <w:r w:rsidRPr="00DE1C4D">
        <w:t>Aggregate resource identified by a CAISO market Resource ID, i.e., the parent resource of multiple generating units with total aggregate nameplate capacity less than or equal to 20 MVA.</w:t>
      </w:r>
    </w:p>
    <w:p w14:paraId="0B11752E" w14:textId="77777777" w:rsidR="006F1399" w:rsidRPr="00DE1C4D" w:rsidRDefault="006F1399" w:rsidP="006F1399">
      <w:pPr>
        <w:pStyle w:val="ListLtr2"/>
      </w:pPr>
      <w:r w:rsidRPr="00DE1C4D">
        <w:t xml:space="preserve">Category 4 - Non-Net Energy Metered (non-NEM) participating generator connected to non-BES facilities below 60KV, but explicitly modelled as an individual generating unit in transmission planning power flow and stability studies. </w:t>
      </w:r>
    </w:p>
    <w:p w14:paraId="37C91631" w14:textId="77777777" w:rsidR="006F1399" w:rsidRDefault="006F1399" w:rsidP="006F1399">
      <w:pPr>
        <w:pStyle w:val="ListLtr2"/>
      </w:pPr>
      <w:r w:rsidRPr="00DE1C4D">
        <w:t>Category 5 - Non-Net Energy Metered (non-NEM) participating generator connected to non-BES facilities below 60KV, modelled as an aggregate resource in transmission planning power flow and stability studies.</w:t>
      </w:r>
    </w:p>
    <w:p w14:paraId="38651D48" w14:textId="77777777" w:rsidR="00402D5A" w:rsidRDefault="00402D5A" w:rsidP="00402D5A">
      <w:pPr>
        <w:pStyle w:val="ListLtr2"/>
        <w:numPr>
          <w:ilvl w:val="0"/>
          <w:numId w:val="0"/>
        </w:numPr>
        <w:ind w:left="792" w:hanging="360"/>
      </w:pPr>
    </w:p>
    <w:p w14:paraId="1A2137F0" w14:textId="77777777" w:rsidR="00402D5A" w:rsidRDefault="00402D5A" w:rsidP="00402D5A">
      <w:pPr>
        <w:pStyle w:val="ListLtr2"/>
        <w:numPr>
          <w:ilvl w:val="0"/>
          <w:numId w:val="0"/>
        </w:numPr>
        <w:ind w:left="792" w:hanging="360"/>
      </w:pPr>
    </w:p>
    <w:p w14:paraId="076BB16E" w14:textId="77777777" w:rsidR="00402D5A" w:rsidRPr="00DE1C4D" w:rsidRDefault="00402D5A" w:rsidP="00402D5A">
      <w:pPr>
        <w:pStyle w:val="ListLtr2"/>
        <w:numPr>
          <w:ilvl w:val="0"/>
          <w:numId w:val="0"/>
        </w:numPr>
        <w:ind w:left="792" w:hanging="360"/>
      </w:pPr>
    </w:p>
    <w:p w14:paraId="49828820" w14:textId="77777777" w:rsidR="006F1399" w:rsidRPr="00DE1C4D" w:rsidRDefault="006F1399" w:rsidP="00DB1A5F">
      <w:pPr>
        <w:pStyle w:val="Heading3"/>
      </w:pPr>
      <w:bookmarkStart w:id="2865" w:name="_Toc512835268"/>
      <w:bookmarkStart w:id="2866" w:name="_Ref31792311"/>
      <w:bookmarkStart w:id="2867" w:name="_Ref31792351"/>
      <w:bookmarkStart w:id="2868" w:name="_Ref31792370"/>
      <w:bookmarkStart w:id="2869" w:name="_Toc31794418"/>
      <w:bookmarkStart w:id="2870" w:name="_Toc34311426"/>
      <w:r w:rsidRPr="00DE1C4D">
        <w:t>General data requirements for Category 1, 2, 3</w:t>
      </w:r>
      <w:bookmarkEnd w:id="2865"/>
      <w:r w:rsidRPr="00DE1C4D">
        <w:t xml:space="preserve"> and 4</w:t>
      </w:r>
      <w:bookmarkEnd w:id="2866"/>
      <w:bookmarkEnd w:id="2867"/>
      <w:bookmarkEnd w:id="2868"/>
      <w:bookmarkEnd w:id="2869"/>
      <w:bookmarkEnd w:id="2870"/>
    </w:p>
    <w:p w14:paraId="2FAD1230" w14:textId="77777777" w:rsidR="006F1399" w:rsidRPr="00DE1C4D" w:rsidRDefault="006F1399" w:rsidP="006F1399">
      <w:pPr>
        <w:rPr>
          <w:rFonts w:cs="Calibri"/>
        </w:rPr>
      </w:pPr>
      <w:r w:rsidRPr="00DE1C4D">
        <w:t xml:space="preserve">The following section describes the general data requirements for category 1, 2, 3 and 4 generating units.  Participating generators must meet the specific and detailed requirements listed in the generator data template provided with the data request letter. </w:t>
      </w:r>
    </w:p>
    <w:p w14:paraId="1D9F77C2" w14:textId="77777777" w:rsidR="006F1399" w:rsidRPr="00DE1C4D" w:rsidRDefault="006F1399" w:rsidP="006F1399">
      <w:pPr>
        <w:pStyle w:val="Heading4"/>
      </w:pPr>
      <w:bookmarkStart w:id="2871" w:name="_Toc31794419"/>
      <w:bookmarkStart w:id="2872" w:name="_Toc34311427"/>
      <w:r w:rsidRPr="00DE1C4D">
        <w:t>Steady-State Electrical Characteristics and Operating Parameters</w:t>
      </w:r>
      <w:bookmarkEnd w:id="2871"/>
      <w:bookmarkEnd w:id="2872"/>
    </w:p>
    <w:p w14:paraId="09C2096C" w14:textId="77777777" w:rsidR="006F1399" w:rsidRPr="00DE1C4D" w:rsidRDefault="006F1399" w:rsidP="00402D5A">
      <w:pPr>
        <w:pStyle w:val="Bullet1HRtLeftAfter6ptLinespacingsingle"/>
      </w:pPr>
      <w:r w:rsidRPr="00DE1C4D">
        <w:t>General information: a description of the type, model, location, point of interconnection of generating  units, and data for any feeder circuit which connects the generating unit to the TO;</w:t>
      </w:r>
    </w:p>
    <w:p w14:paraId="73F033B2" w14:textId="77777777" w:rsidR="006F1399" w:rsidRPr="00DE1C4D" w:rsidRDefault="006F1399" w:rsidP="00402D5A">
      <w:pPr>
        <w:pStyle w:val="Bullet1HRtLeftAfter6ptLinespacingsingle"/>
      </w:pPr>
      <w:r w:rsidRPr="00DE1C4D">
        <w:t>Generating unit capacity: rated and interconnection MW capacity, reactive capability curves, charging capacity and associated duration for energy storage;</w:t>
      </w:r>
    </w:p>
    <w:p w14:paraId="60FC2E18" w14:textId="77777777" w:rsidR="006F1399" w:rsidRPr="00DE1C4D" w:rsidRDefault="006F1399" w:rsidP="00402D5A">
      <w:pPr>
        <w:pStyle w:val="Bullet1HRtLeftAfter6ptLinespacingsingle"/>
      </w:pPr>
      <w:r w:rsidRPr="00DE1C4D">
        <w:t>Load: auxiliary load data, and on-site load for co-generation facilities;</w:t>
      </w:r>
    </w:p>
    <w:p w14:paraId="4581476E" w14:textId="77777777" w:rsidR="006F1399" w:rsidRPr="00DE1C4D" w:rsidRDefault="006F1399" w:rsidP="00402D5A">
      <w:pPr>
        <w:pStyle w:val="Bullet1HRtLeftAfter6ptLinespacingsingle"/>
      </w:pPr>
      <w:r w:rsidRPr="00DE1C4D">
        <w:t>Collector feeders: lay out of the feeders and equivalent collector system characteristics;</w:t>
      </w:r>
    </w:p>
    <w:p w14:paraId="0B9E1258" w14:textId="77777777" w:rsidR="006F1399" w:rsidRPr="00DE1C4D" w:rsidRDefault="006F1399" w:rsidP="00402D5A">
      <w:pPr>
        <w:pStyle w:val="Bullet1HRtLeftAfter6ptLinespacingsingle"/>
      </w:pPr>
      <w:r w:rsidRPr="00DE1C4D">
        <w:t>Voltage regulation devices: location, capacity, regulation of shunt capacitor banks, shunt reactors, dynamic VAR resources, etc.;</w:t>
      </w:r>
    </w:p>
    <w:p w14:paraId="4A32631B" w14:textId="77777777" w:rsidR="006F1399" w:rsidRPr="00DE1C4D" w:rsidRDefault="006F1399" w:rsidP="00402D5A">
      <w:pPr>
        <w:pStyle w:val="Bullet1HRtLeftAfter6ptLinespacingsingle"/>
      </w:pPr>
      <w:r w:rsidRPr="00DE1C4D">
        <w:t>Generating unit tie-lines: length, conductor type, rating, impedance data etc.; and</w:t>
      </w:r>
    </w:p>
    <w:p w14:paraId="0A10D1F0" w14:textId="77777777" w:rsidR="006F1399" w:rsidRPr="00DE1C4D" w:rsidRDefault="006F1399" w:rsidP="00402D5A">
      <w:pPr>
        <w:pStyle w:val="Bullet1HRtLeftAfter6ptLinespacingsingle"/>
      </w:pPr>
      <w:r w:rsidRPr="00DE1C4D">
        <w:t xml:space="preserve"> Transformers: nominal voltages, winding connection, rating, impedance data (and MVA base), tap setting, tap change control, etc. </w:t>
      </w:r>
    </w:p>
    <w:p w14:paraId="42529078" w14:textId="77777777" w:rsidR="006F1399" w:rsidRPr="00DE1C4D" w:rsidRDefault="006F1399" w:rsidP="006F1399">
      <w:r w:rsidRPr="00DE1C4D">
        <w:t xml:space="preserve">The CAISO and PTOs must be able to cross-validate the single line diagram, power flow model in .epc format, and other requested data.  The steady state models must be provided in GE-PSLF .epc format only. </w:t>
      </w:r>
    </w:p>
    <w:p w14:paraId="747D32D8" w14:textId="77777777" w:rsidR="006F1399" w:rsidRPr="00DE1C4D" w:rsidRDefault="006F1399" w:rsidP="006F1399">
      <w:pPr>
        <w:pStyle w:val="Heading4"/>
      </w:pPr>
      <w:bookmarkStart w:id="2873" w:name="_Toc31794420"/>
      <w:bookmarkStart w:id="2874" w:name="_Toc34311428"/>
      <w:r w:rsidRPr="00DE1C4D">
        <w:t>Dynamic Models</w:t>
      </w:r>
      <w:bookmarkEnd w:id="2873"/>
      <w:bookmarkEnd w:id="2874"/>
    </w:p>
    <w:p w14:paraId="02146DDA" w14:textId="77777777" w:rsidR="006F1399" w:rsidRPr="00DE1C4D" w:rsidRDefault="006F1399" w:rsidP="006F1399">
      <w:r w:rsidRPr="00DE1C4D">
        <w:t>Dynamic models for generating units, excit</w:t>
      </w:r>
      <w:r w:rsidRPr="00DE1C4D" w:rsidDel="00B82136">
        <w:t>or</w:t>
      </w:r>
      <w:r w:rsidRPr="00DE1C4D">
        <w:t>, governor, power system stabilizer (PSS), inverter electric control, power plant controller, protection and dynamic reactive devices, are required for the CAISO and PTO to assess system reliability following a disturbance.  The requirement is detailed in the following sections for each category.</w:t>
      </w:r>
    </w:p>
    <w:p w14:paraId="64C6EE87" w14:textId="77777777" w:rsidR="006F1399" w:rsidRPr="00DE1C4D" w:rsidRDefault="006F1399" w:rsidP="006F1399">
      <w:r w:rsidRPr="00DE1C4D">
        <w:t>The dynamic models must be provided only in GE-PSLF .dyd format.</w:t>
      </w:r>
    </w:p>
    <w:p w14:paraId="3EB9A2F0" w14:textId="77777777" w:rsidR="006F1399" w:rsidRPr="00DE1C4D" w:rsidRDefault="006F1399" w:rsidP="006F1399">
      <w:pPr>
        <w:pStyle w:val="Heading4"/>
      </w:pPr>
      <w:bookmarkStart w:id="2875" w:name="_Toc31794421"/>
      <w:bookmarkStart w:id="2876" w:name="_Toc34311429"/>
      <w:r w:rsidRPr="00DE1C4D">
        <w:t>Control and Protection Settings</w:t>
      </w:r>
      <w:bookmarkEnd w:id="2875"/>
      <w:bookmarkEnd w:id="2876"/>
    </w:p>
    <w:p w14:paraId="72AC9F43" w14:textId="77777777" w:rsidR="006F1399" w:rsidRPr="00DE1C4D" w:rsidRDefault="006F1399" w:rsidP="00402D5A">
      <w:pPr>
        <w:pStyle w:val="Bullet1HRtLeftAfter6ptLinespacingsingle"/>
      </w:pPr>
      <w:r w:rsidRPr="00DE1C4D">
        <w:t>Volt/var control scheme: description of control devices and coordination among different devices, automatic voltage regulation setting, any operation limitations, etc.;</w:t>
      </w:r>
    </w:p>
    <w:p w14:paraId="6366B184" w14:textId="77777777" w:rsidR="006F1399" w:rsidRPr="00DE1C4D" w:rsidRDefault="006F1399" w:rsidP="00402D5A">
      <w:pPr>
        <w:pStyle w:val="Bullet1HRtLeftAfter6ptLinespacingsingle"/>
      </w:pPr>
      <w:r w:rsidRPr="00DE1C4D">
        <w:t>Active power/frequency control scheme: description of generating units/plant’s capability to control active power output in response to frequency deviation, frequency droop settings, response time, any operational limitations, etc.;</w:t>
      </w:r>
    </w:p>
    <w:p w14:paraId="75B50F9C" w14:textId="77777777" w:rsidR="006F1399" w:rsidRPr="00DE1C4D" w:rsidRDefault="006F1399" w:rsidP="00402D5A">
      <w:pPr>
        <w:pStyle w:val="Bullet1HRtLeftAfter6ptLinespacingsingle"/>
      </w:pPr>
      <w:r w:rsidRPr="00DE1C4D">
        <w:t xml:space="preserve">Power plant controller (PPC) settings: control mode, voltage droop settings, operating conditions that will freeze PPC, etc.; and </w:t>
      </w:r>
    </w:p>
    <w:p w14:paraId="3E24BAC6" w14:textId="77777777" w:rsidR="00796A55" w:rsidRPr="00602A5C" w:rsidRDefault="006F1399" w:rsidP="00402D5A">
      <w:pPr>
        <w:pStyle w:val="Bullet1HRtLeftAfter6ptLinespacingsingle"/>
      </w:pPr>
      <w:r w:rsidRPr="00DE1C4D">
        <w:t>Protection settings: voltage ride-through, frequency ride-through, out-of-step relay, loss of field relay, etc.  The controls and protections must be accurately reflected in the power flow model and dynamic models.</w:t>
      </w:r>
      <w:r w:rsidR="00402D5A">
        <w:t xml:space="preserve"> </w:t>
      </w:r>
    </w:p>
    <w:p w14:paraId="221E1560" w14:textId="77777777" w:rsidR="006F1399" w:rsidRPr="00DE1C4D" w:rsidRDefault="006F1399" w:rsidP="006F1399">
      <w:pPr>
        <w:pStyle w:val="Heading4"/>
      </w:pPr>
      <w:bookmarkStart w:id="2877" w:name="_Toc31794422"/>
      <w:bookmarkStart w:id="2878" w:name="_Toc34311430"/>
      <w:r w:rsidRPr="00DE1C4D">
        <w:t>Short Circuit Data</w:t>
      </w:r>
      <w:bookmarkEnd w:id="2877"/>
      <w:bookmarkEnd w:id="2878"/>
    </w:p>
    <w:p w14:paraId="7726B660" w14:textId="77777777" w:rsidR="006F1399" w:rsidRPr="00DE1C4D" w:rsidRDefault="006F1399" w:rsidP="00402D5A">
      <w:pPr>
        <w:pStyle w:val="Bullet1HRtLeftAfter6ptLinespacingsingle"/>
      </w:pPr>
      <w:r w:rsidRPr="00DE1C4D">
        <w:t>Synchronous generating units: positive, negative and zero sequence data, grounding data, etc.;</w:t>
      </w:r>
    </w:p>
    <w:p w14:paraId="232F6B0D" w14:textId="77777777" w:rsidR="006F1399" w:rsidRPr="00DE1C4D" w:rsidRDefault="006F1399" w:rsidP="00402D5A">
      <w:pPr>
        <w:pStyle w:val="Bullet1HRtLeftAfter6ptLinespacingsingle"/>
      </w:pPr>
      <w:r w:rsidRPr="00DE1C4D">
        <w:t>Inverter-based generating units: maximum fault current data; and</w:t>
      </w:r>
    </w:p>
    <w:p w14:paraId="6D2A9408" w14:textId="77777777" w:rsidR="006F1399" w:rsidRPr="00DE1C4D" w:rsidRDefault="006F1399" w:rsidP="00402D5A">
      <w:pPr>
        <w:pStyle w:val="Bullet1HRtLeftAfter6ptLinespacingsingle"/>
      </w:pPr>
      <w:r w:rsidRPr="00DE1C4D">
        <w:t>Induction generating units: short circuit reactance, grounding data, etc.</w:t>
      </w:r>
    </w:p>
    <w:p w14:paraId="157DED98" w14:textId="77777777" w:rsidR="006F1399" w:rsidRPr="00DE1C4D" w:rsidRDefault="006F1399" w:rsidP="00DB1A5F">
      <w:pPr>
        <w:pStyle w:val="Heading3"/>
      </w:pPr>
      <w:bookmarkStart w:id="2879" w:name="_Toc512835269"/>
      <w:bookmarkStart w:id="2880" w:name="_Toc31794423"/>
      <w:bookmarkStart w:id="2881" w:name="_Toc34311431"/>
      <w:r w:rsidRPr="00DE1C4D">
        <w:t>Data Requirements for Category 1</w:t>
      </w:r>
      <w:bookmarkEnd w:id="2879"/>
      <w:r w:rsidRPr="00DE1C4D">
        <w:t xml:space="preserve"> and Category 2</w:t>
      </w:r>
      <w:bookmarkEnd w:id="2880"/>
      <w:bookmarkEnd w:id="2881"/>
    </w:p>
    <w:p w14:paraId="1B10AF45" w14:textId="225C7742" w:rsidR="006F1399" w:rsidRPr="00DE1C4D" w:rsidRDefault="006F1399" w:rsidP="006F1399">
      <w:r w:rsidRPr="00DE1C4D">
        <w:t xml:space="preserve">In addition to the general data requirements described in Section </w:t>
      </w:r>
      <w:ins w:id="2882" w:author="Gary L. DeShazo" w:date="2020-02-05T10:51:00Z">
        <w:r w:rsidR="00035677">
          <w:fldChar w:fldCharType="begin"/>
        </w:r>
        <w:r w:rsidR="00035677">
          <w:instrText xml:space="preserve"> REF _Ref31792311 \r \h </w:instrText>
        </w:r>
      </w:ins>
      <w:r w:rsidR="00035677">
        <w:fldChar w:fldCharType="separate"/>
      </w:r>
      <w:ins w:id="2883" w:author="Gary L. DeShazo" w:date="2020-02-05T11:18:00Z">
        <w:r w:rsidR="003C048E">
          <w:t>10.1.2</w:t>
        </w:r>
      </w:ins>
      <w:ins w:id="2884" w:author="Gary L. DeShazo" w:date="2020-02-05T10:51:00Z">
        <w:r w:rsidR="00035677">
          <w:fldChar w:fldCharType="end"/>
        </w:r>
      </w:ins>
      <w:del w:id="2885" w:author="Gary L. DeShazo" w:date="2020-02-05T10:51:00Z">
        <w:r w:rsidRPr="00DE1C4D" w:rsidDel="00035677">
          <w:delText>10.1.2</w:delText>
        </w:r>
      </w:del>
      <w:r w:rsidRPr="00DE1C4D">
        <w:t xml:space="preserve"> of this BPM, the following section outlines specific data requirements for category 1 and 2 generating units.</w:t>
      </w:r>
    </w:p>
    <w:p w14:paraId="6A20B5BE" w14:textId="77777777" w:rsidR="006F1399" w:rsidRPr="00DE1C4D" w:rsidRDefault="006F1399" w:rsidP="006F1399">
      <w:pPr>
        <w:pStyle w:val="Heading4"/>
      </w:pPr>
      <w:bookmarkStart w:id="2886" w:name="_Toc490064924"/>
      <w:bookmarkStart w:id="2887" w:name="_Toc512835270"/>
      <w:bookmarkStart w:id="2888" w:name="_Toc31794424"/>
      <w:bookmarkStart w:id="2889" w:name="_Toc34311432"/>
      <w:r w:rsidRPr="00DE1C4D">
        <w:t>Dynamics Data Requirements</w:t>
      </w:r>
      <w:bookmarkEnd w:id="2886"/>
      <w:bookmarkEnd w:id="2887"/>
      <w:bookmarkEnd w:id="2888"/>
      <w:bookmarkEnd w:id="2889"/>
    </w:p>
    <w:p w14:paraId="03E92566" w14:textId="77777777" w:rsidR="006F1399" w:rsidRPr="00DE1C4D" w:rsidRDefault="006F1399" w:rsidP="006F1399">
      <w:r w:rsidRPr="00DE1C4D">
        <w:t>Participating generators with generating units in category 1 and category 2 must provide test reports and modeling data.  The modeling data must include the dynamic models specified in the generator data template.  The test reports must verify generating unit excitation control system or plant volt/var control function model, and the turbine/governor and load control or active power/frequency control model in accordance with “WECC Generation Facility Data, Testing and Model Validation Requirements.”</w:t>
      </w:r>
      <w:r w:rsidRPr="00DE1C4D">
        <w:rPr>
          <w:rStyle w:val="FootnoteReference"/>
        </w:rPr>
        <w:footnoteReference w:id="15"/>
      </w:r>
      <w:r w:rsidRPr="00DE1C4D">
        <w:t xml:space="preserve">  The test reports must be dated within 10 years from the date when the model is submitted and after the most recent changes to the generating unit excitation control system or plant volt/var control, and the turbine/governor, load control or active power/frequency control.  The submitted model must satisfy the following: </w:t>
      </w:r>
    </w:p>
    <w:p w14:paraId="224C78B2" w14:textId="77777777" w:rsidR="006F1399" w:rsidRPr="00DE1C4D" w:rsidRDefault="006F1399" w:rsidP="00402D5A">
      <w:pPr>
        <w:pStyle w:val="Bullet1HRtLeftAfter6ptLinespacingsingle"/>
      </w:pPr>
      <w:r w:rsidRPr="00DE1C4D">
        <w:t>Initialize without error;</w:t>
      </w:r>
    </w:p>
    <w:p w14:paraId="6ABF18CE" w14:textId="77777777" w:rsidR="006F1399" w:rsidRPr="00DE1C4D" w:rsidRDefault="006F1399" w:rsidP="00402D5A">
      <w:pPr>
        <w:pStyle w:val="Bullet1HRtLeftAfter6ptLinespacingsingle"/>
      </w:pPr>
      <w:r w:rsidRPr="00DE1C4D">
        <w:t>A no-disturbance simulation results in negligible transients;</w:t>
      </w:r>
    </w:p>
    <w:p w14:paraId="4027965D" w14:textId="77777777" w:rsidR="006F1399" w:rsidRPr="00DE1C4D" w:rsidRDefault="006F1399" w:rsidP="00402D5A">
      <w:pPr>
        <w:pStyle w:val="Bullet1HRtLeftAfter6ptLinespacingsingle"/>
      </w:pPr>
      <w:r w:rsidRPr="00DE1C4D">
        <w:t>A disturbance simulation results in the models exhibiting positive damping and reasonable expected performance and</w:t>
      </w:r>
    </w:p>
    <w:p w14:paraId="49C04D78" w14:textId="77777777" w:rsidR="006F1399" w:rsidRPr="00DE1C4D" w:rsidRDefault="006F1399" w:rsidP="00402D5A">
      <w:pPr>
        <w:pStyle w:val="Bullet1HRtLeftAfter6ptLinespacingsingle"/>
      </w:pPr>
      <w:r w:rsidRPr="00DE1C4D">
        <w:t>If EMT model is required, the simulation results of GE-PSLF program and EMT program are considered matching each other.</w:t>
      </w:r>
    </w:p>
    <w:p w14:paraId="7168CCB5" w14:textId="77777777" w:rsidR="006F1399" w:rsidRPr="00DE1C4D" w:rsidRDefault="006F1399" w:rsidP="006F1399">
      <w:pPr>
        <w:pStyle w:val="Heading4"/>
      </w:pPr>
      <w:bookmarkStart w:id="2890" w:name="_Toc490064925"/>
      <w:bookmarkStart w:id="2891" w:name="_Toc512835271"/>
      <w:bookmarkStart w:id="2892" w:name="_Toc31794425"/>
      <w:bookmarkStart w:id="2893" w:name="_Toc34311433"/>
      <w:r w:rsidRPr="00DE1C4D">
        <w:t>Real and Reactive Power Capability Requirements</w:t>
      </w:r>
      <w:bookmarkEnd w:id="2890"/>
      <w:bookmarkEnd w:id="2891"/>
      <w:bookmarkEnd w:id="2892"/>
      <w:bookmarkEnd w:id="2893"/>
    </w:p>
    <w:p w14:paraId="5C822CF8" w14:textId="77777777" w:rsidR="006F1399" w:rsidRPr="00DE1C4D" w:rsidRDefault="006F1399" w:rsidP="006F1399">
      <w:r w:rsidRPr="00DE1C4D">
        <w:t xml:space="preserve">Participating generators must provide real and reactive power capability and the test report(s) that verifies the real and reactive power capability.  The real and reactive power capability must be verified through a staged test or using operational data.  The test report must be dated within five years from when the data are submitted and after the most recent changes that affect the real power or reactive power capability by more than 10 percent of previously verified capability. </w:t>
      </w:r>
    </w:p>
    <w:p w14:paraId="0904119F" w14:textId="77777777" w:rsidR="006F1399" w:rsidRPr="00DE1C4D" w:rsidRDefault="006F1399" w:rsidP="006F1399">
      <w:pPr>
        <w:rPr>
          <w:rFonts w:cs="Calibri"/>
        </w:rPr>
      </w:pPr>
    </w:p>
    <w:p w14:paraId="7C24A6F9" w14:textId="77777777" w:rsidR="006F1399" w:rsidRPr="00DE1C4D" w:rsidRDefault="006F1399" w:rsidP="006F1399">
      <w:pPr>
        <w:pStyle w:val="Heading4"/>
      </w:pPr>
      <w:bookmarkStart w:id="2894" w:name="_Toc490064926"/>
      <w:bookmarkStart w:id="2895" w:name="_Toc512835272"/>
      <w:bookmarkStart w:id="2896" w:name="_Toc31794426"/>
      <w:bookmarkStart w:id="2897" w:name="_Toc34311434"/>
      <w:r w:rsidRPr="00DE1C4D">
        <w:t>Coordination of Generating Unit or Plant Capabilities, Voltage Regulating Controls, and Protection</w:t>
      </w:r>
      <w:bookmarkEnd w:id="2894"/>
      <w:bookmarkEnd w:id="2895"/>
      <w:bookmarkEnd w:id="2896"/>
      <w:bookmarkEnd w:id="2897"/>
    </w:p>
    <w:p w14:paraId="252690BA" w14:textId="77777777" w:rsidR="006F1399" w:rsidRPr="00DE1C4D" w:rsidRDefault="006F1399" w:rsidP="006F1399">
      <w:r w:rsidRPr="00DE1C4D">
        <w:t>Participating generators must coordinate the voltage regulating system controls, (including in-service limiters and protection functions) with the generator capabilities and settings.  A description of the generating facility volt/var control, transformer tap changer, generator voltage regulation control, operation of other var devices shall be provided.  The coordination will be modeled accordingly in both the power flow and dynamic models.</w:t>
      </w:r>
    </w:p>
    <w:p w14:paraId="538AE332" w14:textId="77777777" w:rsidR="006F1399" w:rsidRPr="00DE1C4D" w:rsidRDefault="006F1399" w:rsidP="006F1399">
      <w:pPr>
        <w:pStyle w:val="Heading4"/>
      </w:pPr>
      <w:bookmarkStart w:id="2898" w:name="_Toc490064927"/>
      <w:bookmarkStart w:id="2899" w:name="_Toc512835273"/>
      <w:bookmarkStart w:id="2900" w:name="_Toc31794427"/>
      <w:bookmarkStart w:id="2901" w:name="_Toc34311435"/>
      <w:r w:rsidRPr="00DE1C4D">
        <w:t>Generator Frequency and Voltage Protective Relay Settings</w:t>
      </w:r>
      <w:bookmarkEnd w:id="2898"/>
      <w:bookmarkEnd w:id="2899"/>
      <w:bookmarkEnd w:id="2900"/>
      <w:bookmarkEnd w:id="2901"/>
    </w:p>
    <w:p w14:paraId="123AD4C7" w14:textId="77777777" w:rsidR="006F1399" w:rsidRPr="00445104" w:rsidRDefault="006F1399" w:rsidP="006F1399">
      <w:r w:rsidRPr="00DE1C4D">
        <w:t xml:space="preserve">Participating generators that have generator frequency and voltage protective relays will provide the relay settings to the CAISO and applicable PTO. </w:t>
      </w:r>
      <w:r w:rsidRPr="00445104">
        <w:t xml:space="preserve"> </w:t>
      </w:r>
    </w:p>
    <w:p w14:paraId="76018113" w14:textId="77777777" w:rsidR="006F1399" w:rsidRPr="00DE1C4D" w:rsidRDefault="006F1399" w:rsidP="006F1399">
      <w:r w:rsidRPr="00DE1C4D">
        <w:t>Participating generators will document and communicate to the CAISO and applicable PTO any known limitation that may prevent its generator frequency or voltage protective relays from meeting the relay setting requirements in Attachment 1 and Attachment 2 of NERC reliability standard PRC-024-2.</w:t>
      </w:r>
      <w:r w:rsidRPr="00DE1C4D">
        <w:rPr>
          <w:rStyle w:val="FootnoteReference"/>
        </w:rPr>
        <w:footnoteReference w:id="16"/>
      </w:r>
      <w:r w:rsidRPr="00DE1C4D">
        <w:t xml:space="preserve"> </w:t>
      </w:r>
    </w:p>
    <w:p w14:paraId="32C1AB3E" w14:textId="77777777" w:rsidR="006F1399" w:rsidRPr="00DE1C4D" w:rsidRDefault="006F1399" w:rsidP="006F1399">
      <w:pPr>
        <w:pStyle w:val="Heading4"/>
      </w:pPr>
      <w:bookmarkStart w:id="2902" w:name="_Toc31794428"/>
      <w:bookmarkStart w:id="2903" w:name="_Toc34311436"/>
      <w:r w:rsidRPr="00DE1C4D">
        <w:t>Sub-Synchronous Resonance Model</w:t>
      </w:r>
      <w:bookmarkEnd w:id="2902"/>
      <w:bookmarkEnd w:id="2903"/>
    </w:p>
    <w:p w14:paraId="4AD32E62" w14:textId="77777777" w:rsidR="006F1399" w:rsidRPr="00DE1C4D" w:rsidRDefault="006F1399" w:rsidP="006F1399">
      <w:r w:rsidRPr="00DE1C4D">
        <w:t>Generating units close to series compensated transmission lines are required to submit an electromagnetic transients (EMT) model suitable for sub-synchronous resonance (SSR) studies.  The applicable PTO will determine if this requirement is applicable to the generating unit and include it in the generator data template.</w:t>
      </w:r>
    </w:p>
    <w:p w14:paraId="22A73CAC" w14:textId="77777777" w:rsidR="006F1399" w:rsidRPr="00DE1C4D" w:rsidRDefault="006F1399" w:rsidP="006F1399">
      <w:pPr>
        <w:pStyle w:val="Heading4"/>
      </w:pPr>
      <w:bookmarkStart w:id="2904" w:name="_Toc31794429"/>
      <w:bookmarkStart w:id="2905" w:name="_Toc34311437"/>
      <w:r w:rsidRPr="00DE1C4D">
        <w:t>Geomagnetic Disturbance Data</w:t>
      </w:r>
      <w:bookmarkEnd w:id="2904"/>
      <w:bookmarkEnd w:id="2905"/>
    </w:p>
    <w:p w14:paraId="04CF4883" w14:textId="77777777" w:rsidR="006F1399" w:rsidRPr="00DE1C4D" w:rsidRDefault="006F1399" w:rsidP="006F1399">
      <w:r w:rsidRPr="00DE1C4D">
        <w:t>Participating generators must also provide information on:</w:t>
      </w:r>
    </w:p>
    <w:p w14:paraId="1F1D7BA5" w14:textId="77777777" w:rsidR="006F1399" w:rsidRPr="00DE1C4D" w:rsidRDefault="006F1399" w:rsidP="00060F9B">
      <w:pPr>
        <w:pStyle w:val="ListLtr2"/>
        <w:numPr>
          <w:ilvl w:val="0"/>
          <w:numId w:val="91"/>
        </w:numPr>
      </w:pPr>
      <w:r w:rsidRPr="00DE1C4D">
        <w:t>Earth resistivity; and</w:t>
      </w:r>
    </w:p>
    <w:p w14:paraId="491D294E" w14:textId="77777777" w:rsidR="006F1399" w:rsidRPr="00DE1C4D" w:rsidRDefault="006F1399" w:rsidP="006F1399">
      <w:pPr>
        <w:pStyle w:val="ListLtr2"/>
      </w:pPr>
      <w:r w:rsidRPr="00DE1C4D">
        <w:t>Main transformer: grounding configuration, core type, K-Factor, DC resistance value, autotransformer or not, geo-magnetically induced currents (GIC) blocking device status, etc.</w:t>
      </w:r>
    </w:p>
    <w:p w14:paraId="7EC6704C" w14:textId="77777777" w:rsidR="006F1399" w:rsidRPr="00DE1C4D" w:rsidRDefault="006F1399" w:rsidP="00DB1A5F">
      <w:pPr>
        <w:pStyle w:val="Heading3"/>
      </w:pPr>
      <w:bookmarkStart w:id="2906" w:name="_Toc512835278"/>
      <w:bookmarkStart w:id="2907" w:name="_Toc31794430"/>
      <w:bookmarkStart w:id="2908" w:name="_Toc34311438"/>
      <w:r w:rsidRPr="00DE1C4D">
        <w:t>Data Requirements for Category 3</w:t>
      </w:r>
      <w:bookmarkEnd w:id="2906"/>
      <w:bookmarkEnd w:id="2907"/>
      <w:bookmarkEnd w:id="2908"/>
    </w:p>
    <w:p w14:paraId="1DCF0115" w14:textId="59366401" w:rsidR="006F1399" w:rsidRPr="00DE1C4D" w:rsidRDefault="006F1399" w:rsidP="006F1399">
      <w:r w:rsidRPr="00DE1C4D">
        <w:t xml:space="preserve">In addition to the general data requirements mentioned in Section </w:t>
      </w:r>
      <w:ins w:id="2909" w:author="Gary L. DeShazo" w:date="2020-02-05T10:52:00Z">
        <w:r w:rsidR="00035677">
          <w:fldChar w:fldCharType="begin"/>
        </w:r>
        <w:r w:rsidR="00035677">
          <w:instrText xml:space="preserve"> REF _Ref31792351 \r \h </w:instrText>
        </w:r>
      </w:ins>
      <w:r w:rsidR="00035677">
        <w:fldChar w:fldCharType="separate"/>
      </w:r>
      <w:ins w:id="2910" w:author="Gary L. DeShazo" w:date="2020-02-05T11:18:00Z">
        <w:r w:rsidR="003C048E">
          <w:t>10.1.2</w:t>
        </w:r>
      </w:ins>
      <w:ins w:id="2911" w:author="Gary L. DeShazo" w:date="2020-02-05T10:52:00Z">
        <w:r w:rsidR="00035677">
          <w:fldChar w:fldCharType="end"/>
        </w:r>
      </w:ins>
      <w:del w:id="2912" w:author="Gary L. DeShazo" w:date="2020-02-05T10:52:00Z">
        <w:r w:rsidRPr="00DE1C4D" w:rsidDel="00035677">
          <w:delText>10.1.2</w:delText>
        </w:r>
      </w:del>
      <w:r w:rsidRPr="00DE1C4D">
        <w:t xml:space="preserve"> of this BPM, the following section outlines specific data requirements for category 3 generating units.</w:t>
      </w:r>
    </w:p>
    <w:p w14:paraId="296944A4" w14:textId="77777777" w:rsidR="006F1399" w:rsidRPr="00DE1C4D" w:rsidRDefault="006F1399" w:rsidP="006F1399">
      <w:pPr>
        <w:pStyle w:val="Heading4"/>
      </w:pPr>
      <w:bookmarkStart w:id="2913" w:name="_Toc512835279"/>
      <w:bookmarkStart w:id="2914" w:name="_Toc31794431"/>
      <w:bookmarkStart w:id="2915" w:name="_Toc34311439"/>
      <w:r w:rsidRPr="00DE1C4D">
        <w:t>Dynamics Data Requirements</w:t>
      </w:r>
      <w:bookmarkEnd w:id="2913"/>
      <w:bookmarkEnd w:id="2914"/>
      <w:bookmarkEnd w:id="2915"/>
    </w:p>
    <w:p w14:paraId="467B2264" w14:textId="77777777" w:rsidR="006F1399" w:rsidRPr="00DE1C4D" w:rsidRDefault="006F1399" w:rsidP="006F1399">
      <w:r w:rsidRPr="00DE1C4D">
        <w:t xml:space="preserve">Participating generators will submit dynamic models from the manufacturer utilizing the latest WECC approved dynamic models. </w:t>
      </w:r>
    </w:p>
    <w:p w14:paraId="7CE335DC" w14:textId="77777777" w:rsidR="006F1399" w:rsidRPr="00DE1C4D" w:rsidRDefault="006F1399" w:rsidP="006F1399">
      <w:bookmarkStart w:id="2916" w:name="_Toc490064935"/>
      <w:r w:rsidRPr="00DE1C4D">
        <w:t xml:space="preserve">The model must satisfy the following: </w:t>
      </w:r>
    </w:p>
    <w:p w14:paraId="33962977" w14:textId="77777777" w:rsidR="006F1399" w:rsidRPr="00DE1C4D" w:rsidRDefault="006F1399" w:rsidP="00402D5A">
      <w:pPr>
        <w:pStyle w:val="Bullet1HRtLeftAfter6ptLinespacingsingle"/>
      </w:pPr>
      <w:r w:rsidRPr="00DE1C4D">
        <w:t>Initialize without error;</w:t>
      </w:r>
    </w:p>
    <w:p w14:paraId="22C18D7A" w14:textId="77777777" w:rsidR="006F1399" w:rsidRPr="00DE1C4D" w:rsidRDefault="006F1399" w:rsidP="00402D5A">
      <w:pPr>
        <w:pStyle w:val="Bullet1HRtLeftAfter6ptLinespacingsingle"/>
      </w:pPr>
      <w:r w:rsidRPr="00DE1C4D">
        <w:t>A no-disturbance simulation results in negligible transients; and</w:t>
      </w:r>
    </w:p>
    <w:p w14:paraId="765D5397" w14:textId="77777777" w:rsidR="006F1399" w:rsidRPr="00DE1C4D" w:rsidRDefault="006F1399" w:rsidP="00402D5A">
      <w:pPr>
        <w:pStyle w:val="Bullet1HRtLeftAfter6ptLinespacingsingle"/>
      </w:pPr>
      <w:r w:rsidRPr="00DE1C4D">
        <w:t>A disturbance simulation results in the models exhibiting positive damping and reasonable expected performance.</w:t>
      </w:r>
    </w:p>
    <w:p w14:paraId="755CB2A0" w14:textId="77777777" w:rsidR="006F1399" w:rsidRPr="00DE1C4D" w:rsidRDefault="006F1399" w:rsidP="006F1399">
      <w:pPr>
        <w:pStyle w:val="Heading4"/>
      </w:pPr>
      <w:bookmarkStart w:id="2917" w:name="_Toc512835280"/>
      <w:bookmarkStart w:id="2918" w:name="_Toc31794432"/>
      <w:bookmarkStart w:id="2919" w:name="_Toc34311440"/>
      <w:r w:rsidRPr="00DE1C4D">
        <w:t>Off Nominal Frequency and Voltage Ride Through</w:t>
      </w:r>
      <w:bookmarkEnd w:id="2916"/>
      <w:bookmarkEnd w:id="2917"/>
      <w:bookmarkEnd w:id="2918"/>
      <w:bookmarkEnd w:id="2919"/>
    </w:p>
    <w:p w14:paraId="003D9E30" w14:textId="77777777" w:rsidR="006F1399" w:rsidRPr="00DE1C4D" w:rsidRDefault="006F1399" w:rsidP="006F1399">
      <w:r w:rsidRPr="00DE1C4D">
        <w:t>Participating generators are required to provide relay setting to demonstrate compliance with the ride-through requirements in the generation interconnection agreement and the PTO’s interconnection handbook.  Generating facilities connected to the distribution system must demonstrate compliance with IEEE 1547 and California Rule 21.</w:t>
      </w:r>
    </w:p>
    <w:p w14:paraId="56EA46DE" w14:textId="77777777" w:rsidR="006F1399" w:rsidRPr="00DE1C4D" w:rsidRDefault="006F1399" w:rsidP="00DB1A5F">
      <w:pPr>
        <w:pStyle w:val="Heading3"/>
      </w:pPr>
      <w:bookmarkStart w:id="2920" w:name="_Toc512835281"/>
      <w:bookmarkStart w:id="2921" w:name="_Toc31794433"/>
      <w:bookmarkStart w:id="2922" w:name="_Toc34311441"/>
      <w:r w:rsidRPr="00DE1C4D">
        <w:t>Data Requirements for Category 4</w:t>
      </w:r>
      <w:bookmarkEnd w:id="2920"/>
      <w:bookmarkEnd w:id="2921"/>
      <w:bookmarkEnd w:id="2922"/>
    </w:p>
    <w:p w14:paraId="74AD8BA9" w14:textId="77777777" w:rsidR="006F1399" w:rsidRPr="00DE1C4D" w:rsidRDefault="006F1399" w:rsidP="006F1399">
      <w:pPr>
        <w:pStyle w:val="Heading4"/>
      </w:pPr>
      <w:bookmarkStart w:id="2923" w:name="_Toc31794434"/>
      <w:bookmarkStart w:id="2924" w:name="_Toc34311442"/>
      <w:r w:rsidRPr="00DE1C4D">
        <w:t>General Data Requirements</w:t>
      </w:r>
      <w:bookmarkEnd w:id="2923"/>
      <w:bookmarkEnd w:id="2924"/>
      <w:r w:rsidRPr="00DE1C4D">
        <w:t xml:space="preserve"> </w:t>
      </w:r>
    </w:p>
    <w:p w14:paraId="40D3D8E4" w14:textId="090BD958" w:rsidR="006F1399" w:rsidRPr="00DE1C4D" w:rsidRDefault="006F1399" w:rsidP="006F1399">
      <w:bookmarkStart w:id="2925" w:name="_Toc512835282"/>
      <w:r w:rsidRPr="00DE1C4D">
        <w:t xml:space="preserve">In addition to the general data requirements mentioned in Section </w:t>
      </w:r>
      <w:ins w:id="2926" w:author="Gary L. DeShazo" w:date="2020-02-05T10:52:00Z">
        <w:r w:rsidR="00035677">
          <w:fldChar w:fldCharType="begin"/>
        </w:r>
        <w:r w:rsidR="00035677">
          <w:instrText xml:space="preserve"> REF _Ref31792370 \r \h </w:instrText>
        </w:r>
      </w:ins>
      <w:r w:rsidR="00035677">
        <w:fldChar w:fldCharType="separate"/>
      </w:r>
      <w:ins w:id="2927" w:author="Gary L. DeShazo" w:date="2020-02-05T11:18:00Z">
        <w:r w:rsidR="003C048E">
          <w:t>10.1.2</w:t>
        </w:r>
      </w:ins>
      <w:ins w:id="2928" w:author="Gary L. DeShazo" w:date="2020-02-05T10:52:00Z">
        <w:r w:rsidR="00035677">
          <w:fldChar w:fldCharType="end"/>
        </w:r>
      </w:ins>
      <w:del w:id="2929" w:author="Gary L. DeShazo" w:date="2020-02-05T10:52:00Z">
        <w:r w:rsidRPr="00DE1C4D" w:rsidDel="00035677">
          <w:delText>10.1.2</w:delText>
        </w:r>
      </w:del>
      <w:r w:rsidRPr="00DE1C4D">
        <w:t xml:space="preserve"> of this BPM, the following section outlines specific data requirements for category 4 generating units.</w:t>
      </w:r>
    </w:p>
    <w:p w14:paraId="1A347E78" w14:textId="77777777" w:rsidR="006F1399" w:rsidRPr="00DE1C4D" w:rsidRDefault="006F1399" w:rsidP="006F1399">
      <w:pPr>
        <w:pStyle w:val="Heading4"/>
      </w:pPr>
      <w:r w:rsidRPr="00DE1C4D">
        <w:t xml:space="preserve"> </w:t>
      </w:r>
      <w:bookmarkStart w:id="2930" w:name="_Toc31794435"/>
      <w:bookmarkStart w:id="2931" w:name="_Toc34311443"/>
      <w:r w:rsidRPr="00DE1C4D">
        <w:t>Dynamics Data Requirements</w:t>
      </w:r>
      <w:bookmarkEnd w:id="2925"/>
      <w:bookmarkEnd w:id="2930"/>
      <w:bookmarkEnd w:id="2931"/>
      <w:r w:rsidRPr="00DE1C4D">
        <w:t xml:space="preserve"> </w:t>
      </w:r>
    </w:p>
    <w:p w14:paraId="6AE47AB0" w14:textId="77777777" w:rsidR="006F1399" w:rsidRPr="00DE1C4D" w:rsidRDefault="006F1399" w:rsidP="006F1399">
      <w:r w:rsidRPr="00DE1C4D">
        <w:t xml:space="preserve">The Participating generators must submit dynamic models from the manufacturer utilizing the latest WECC approved dynamic models.  The model must satisfy the following: </w:t>
      </w:r>
    </w:p>
    <w:p w14:paraId="5A439B83" w14:textId="77777777" w:rsidR="006F1399" w:rsidRPr="00DE1C4D" w:rsidRDefault="006F1399" w:rsidP="00402D5A">
      <w:pPr>
        <w:pStyle w:val="Bullet1HRtLeftAfter6ptLinespacingsingle"/>
      </w:pPr>
      <w:r w:rsidRPr="00DE1C4D">
        <w:t>Initialize without error;</w:t>
      </w:r>
    </w:p>
    <w:p w14:paraId="6EB1C7E1" w14:textId="77777777" w:rsidR="006F1399" w:rsidRPr="00DE1C4D" w:rsidRDefault="006F1399" w:rsidP="00402D5A">
      <w:pPr>
        <w:pStyle w:val="Bullet1HRtLeftAfter6ptLinespacingsingle"/>
      </w:pPr>
      <w:r w:rsidRPr="00DE1C4D">
        <w:t>A no-disturbance simulation results in negligible transients; and</w:t>
      </w:r>
    </w:p>
    <w:p w14:paraId="354DF408" w14:textId="77777777" w:rsidR="006F1399" w:rsidRPr="00DE1C4D" w:rsidRDefault="006F1399" w:rsidP="00402D5A">
      <w:pPr>
        <w:pStyle w:val="Bullet1HRtLeftAfter6ptLinespacingsingle"/>
      </w:pPr>
      <w:r w:rsidRPr="00DE1C4D">
        <w:t>A disturbance simulation results in the models exhibiting positive damping and reasonable expected performance.</w:t>
      </w:r>
    </w:p>
    <w:p w14:paraId="0A97A2F6" w14:textId="77777777" w:rsidR="006F1399" w:rsidRPr="00DE1C4D" w:rsidRDefault="006F1399" w:rsidP="006F1399">
      <w:pPr>
        <w:pStyle w:val="Heading4"/>
      </w:pPr>
      <w:bookmarkStart w:id="2932" w:name="_Toc512835283"/>
      <w:bookmarkStart w:id="2933" w:name="_Toc31794436"/>
      <w:bookmarkStart w:id="2934" w:name="_Toc34311444"/>
      <w:r w:rsidRPr="00DE1C4D">
        <w:t>Off Nominal Frequency and Voltage Ride Through</w:t>
      </w:r>
      <w:bookmarkEnd w:id="2932"/>
      <w:bookmarkEnd w:id="2933"/>
      <w:bookmarkEnd w:id="2934"/>
      <w:r w:rsidRPr="00DE1C4D">
        <w:t xml:space="preserve"> </w:t>
      </w:r>
    </w:p>
    <w:p w14:paraId="765378DA" w14:textId="77777777" w:rsidR="00060F9B" w:rsidRDefault="006F1399" w:rsidP="006F1399">
      <w:r w:rsidRPr="00DE1C4D">
        <w:t xml:space="preserve">Participating generators are required to provide relay settings compliant with the ride-through requirements in the generation interconnection agreement and the PTO’s interconnection handbook.  Generating units connected to the distribution system will be compliant with IEEE 1547 and California Rule 21. </w:t>
      </w:r>
    </w:p>
    <w:p w14:paraId="17320CCF" w14:textId="77777777" w:rsidR="006F1399" w:rsidRPr="00DE1C4D" w:rsidRDefault="006F1399" w:rsidP="00DB1A5F">
      <w:pPr>
        <w:pStyle w:val="Heading3"/>
      </w:pPr>
      <w:bookmarkStart w:id="2935" w:name="_Toc31794437"/>
      <w:bookmarkStart w:id="2936" w:name="_Toc34311445"/>
      <w:r w:rsidRPr="00DE1C4D">
        <w:t>Data Requirements for Category 5</w:t>
      </w:r>
      <w:bookmarkEnd w:id="2935"/>
      <w:bookmarkEnd w:id="2936"/>
    </w:p>
    <w:p w14:paraId="76221891" w14:textId="77777777" w:rsidR="006F1399" w:rsidRPr="00DE1C4D" w:rsidRDefault="006F1399" w:rsidP="006F1399">
      <w:pPr>
        <w:pStyle w:val="Heading4"/>
      </w:pPr>
      <w:bookmarkStart w:id="2937" w:name="_Toc31794438"/>
      <w:bookmarkStart w:id="2938" w:name="_Toc34311446"/>
      <w:r w:rsidRPr="00DE1C4D">
        <w:t>General Data Requirements</w:t>
      </w:r>
      <w:bookmarkEnd w:id="2937"/>
      <w:bookmarkEnd w:id="2938"/>
      <w:r w:rsidRPr="00DE1C4D">
        <w:t xml:space="preserve"> </w:t>
      </w:r>
    </w:p>
    <w:p w14:paraId="15157BCC" w14:textId="77777777" w:rsidR="006F1399" w:rsidRPr="00DE1C4D" w:rsidRDefault="006F1399" w:rsidP="006F1399">
      <w:r w:rsidRPr="00DE1C4D">
        <w:t>Participating generators with generating units in category 5 will submit the data specified in the generator data template.</w:t>
      </w:r>
    </w:p>
    <w:p w14:paraId="743B042B" w14:textId="3F6B2B48" w:rsidR="006F1399" w:rsidRDefault="006F1399" w:rsidP="006F1399"/>
    <w:p w14:paraId="0D6837AF" w14:textId="77777777" w:rsidR="004C75B9" w:rsidRPr="00DE1C4D" w:rsidRDefault="004C75B9" w:rsidP="006F1399"/>
    <w:p w14:paraId="171BD544" w14:textId="77777777" w:rsidR="006F1399" w:rsidRPr="00DE1C4D" w:rsidRDefault="006F1399" w:rsidP="00DB1A5F">
      <w:pPr>
        <w:pStyle w:val="Heading2"/>
      </w:pPr>
      <w:bookmarkStart w:id="2939" w:name="_Toc31794439"/>
      <w:bookmarkStart w:id="2940" w:name="_Toc34311447"/>
      <w:r w:rsidRPr="00DE1C4D">
        <w:t>Generator resource category list</w:t>
      </w:r>
      <w:bookmarkEnd w:id="2939"/>
      <w:bookmarkEnd w:id="2940"/>
    </w:p>
    <w:p w14:paraId="21D15E0F" w14:textId="77777777" w:rsidR="006F1399" w:rsidRPr="00DE1C4D" w:rsidRDefault="006F1399" w:rsidP="006F1399">
      <w:r w:rsidRPr="00DE1C4D">
        <w:t xml:space="preserve">The list identifies the category and data submission phase for active participating generators by Resource ID, impacted by this process.  The generator resource category list will be updated periodically </w:t>
      </w:r>
      <w:r w:rsidR="000C1ECD">
        <w:t>to reflect any changes</w:t>
      </w:r>
      <w:r w:rsidRPr="00DE1C4D">
        <w:t>.</w:t>
      </w:r>
    </w:p>
    <w:p w14:paraId="78121C72" w14:textId="77777777" w:rsidR="006F1399" w:rsidRPr="00DE1C4D" w:rsidRDefault="006F1399" w:rsidP="00DB1A5F">
      <w:pPr>
        <w:pStyle w:val="Heading2"/>
      </w:pPr>
      <w:bookmarkStart w:id="2941" w:name="_Toc31794440"/>
      <w:bookmarkStart w:id="2942" w:name="_Toc34311448"/>
      <w:r w:rsidRPr="00DE1C4D">
        <w:t>Generator data template</w:t>
      </w:r>
      <w:bookmarkEnd w:id="2941"/>
      <w:bookmarkEnd w:id="2942"/>
    </w:p>
    <w:p w14:paraId="69DA27B0" w14:textId="77777777" w:rsidR="006F1399" w:rsidRPr="00DE1C4D" w:rsidRDefault="006F1399" w:rsidP="006F1399">
      <w:r w:rsidRPr="00DE1C4D">
        <w:t xml:space="preserve">The participating generator should use the appropriate generator data template provided with the data request letter from the CAISO for each generating unit.  Instructions to fill out the generator data template are provided in the “Instruction” tab </w:t>
      </w:r>
      <w:r w:rsidR="000C1ECD">
        <w:t xml:space="preserve">and “Validation” tab </w:t>
      </w:r>
      <w:r w:rsidRPr="00DE1C4D">
        <w:t>in the generator data template.  The generator data template the CAISO sends to participating generators will include the generating unit data currently on record with CAISO and the applicable PTO.</w:t>
      </w:r>
    </w:p>
    <w:p w14:paraId="713188E4" w14:textId="77777777" w:rsidR="006F1399" w:rsidRPr="00DE1C4D" w:rsidRDefault="006F1399" w:rsidP="00DB1A5F">
      <w:pPr>
        <w:pStyle w:val="Heading2"/>
      </w:pPr>
      <w:bookmarkStart w:id="2943" w:name="_Ref31792643"/>
      <w:bookmarkStart w:id="2944" w:name="_Toc31794441"/>
      <w:bookmarkStart w:id="2945" w:name="_Toc34311449"/>
      <w:r w:rsidRPr="00DE1C4D">
        <w:t>Process map for generator data submission</w:t>
      </w:r>
      <w:bookmarkEnd w:id="2943"/>
      <w:bookmarkEnd w:id="2944"/>
      <w:bookmarkEnd w:id="2945"/>
    </w:p>
    <w:p w14:paraId="145D79A2" w14:textId="77777777" w:rsidR="006F1399" w:rsidRPr="00DE1C4D" w:rsidRDefault="006F1399" w:rsidP="00DB1A5F">
      <w:pPr>
        <w:pStyle w:val="Heading3"/>
      </w:pPr>
      <w:bookmarkStart w:id="2946" w:name="_Ref31792591"/>
      <w:bookmarkStart w:id="2947" w:name="_Ref31792629"/>
      <w:bookmarkStart w:id="2948" w:name="_Ref31792706"/>
      <w:bookmarkStart w:id="2949" w:name="_Ref31792787"/>
      <w:bookmarkStart w:id="2950" w:name="_Toc31794442"/>
      <w:bookmarkStart w:id="2951" w:name="_Toc34311450"/>
      <w:r w:rsidRPr="00DE1C4D">
        <w:t>Data request and submission process</w:t>
      </w:r>
      <w:bookmarkEnd w:id="2946"/>
      <w:bookmarkEnd w:id="2947"/>
      <w:bookmarkEnd w:id="2948"/>
      <w:bookmarkEnd w:id="2949"/>
      <w:bookmarkEnd w:id="2950"/>
      <w:bookmarkEnd w:id="2951"/>
    </w:p>
    <w:p w14:paraId="610FF76B" w14:textId="3FBF91A6" w:rsidR="006F1399" w:rsidRPr="00DE1C4D" w:rsidRDefault="006F1399" w:rsidP="006F1399">
      <w:r w:rsidRPr="00DE1C4D">
        <w:t xml:space="preserve">The CAISO will send a data request letter to the participating generator </w:t>
      </w:r>
      <w:r w:rsidRPr="00DE1C4D">
        <w:rPr>
          <w:rFonts w:cs="Calibri"/>
        </w:rPr>
        <w:t xml:space="preserve">(with a copy to the participating generator’s scheduling coordinator) </w:t>
      </w:r>
      <w:r w:rsidRPr="00DE1C4D">
        <w:t xml:space="preserve">identifying the specific data requirements for the generating unit.  The data request letter will contain instructions for the participating generator to identify the applicable category and phase of their resource (refer to Section </w:t>
      </w:r>
      <w:ins w:id="2952" w:author="Gary L. DeShazo" w:date="2020-02-05T10:54:00Z">
        <w:r w:rsidR="00035677">
          <w:fldChar w:fldCharType="begin"/>
        </w:r>
        <w:r w:rsidR="00035677">
          <w:instrText xml:space="preserve"> REF _Ref31792499 \r \h </w:instrText>
        </w:r>
      </w:ins>
      <w:r w:rsidR="00035677">
        <w:fldChar w:fldCharType="separate"/>
      </w:r>
      <w:ins w:id="2953" w:author="Gary L. DeShazo" w:date="2020-02-05T11:18:00Z">
        <w:r w:rsidR="003C048E">
          <w:t>10.1.1</w:t>
        </w:r>
      </w:ins>
      <w:ins w:id="2954" w:author="Gary L. DeShazo" w:date="2020-02-05T10:54:00Z">
        <w:r w:rsidR="00035677">
          <w:fldChar w:fldCharType="end"/>
        </w:r>
      </w:ins>
      <w:del w:id="2955" w:author="Gary L. DeShazo" w:date="2020-02-05T10:54:00Z">
        <w:r w:rsidRPr="00DE1C4D" w:rsidDel="00035677">
          <w:delText>10.1.1</w:delText>
        </w:r>
      </w:del>
      <w:r w:rsidRPr="00DE1C4D">
        <w:t xml:space="preserve"> of this BPM and generator resource category list), associated data requirements, compliance deadline, and process to submit data to the CAISO and applicable PTO.  A description of the process has also been provided below:</w:t>
      </w:r>
    </w:p>
    <w:p w14:paraId="3C93AD39" w14:textId="3D2ED8B9" w:rsidR="006F1399" w:rsidRPr="00DE1C4D" w:rsidRDefault="006F1399" w:rsidP="00402D5A">
      <w:pPr>
        <w:pStyle w:val="ListLtr2"/>
        <w:numPr>
          <w:ilvl w:val="0"/>
          <w:numId w:val="84"/>
        </w:numPr>
      </w:pPr>
      <w:r w:rsidRPr="00DE1C4D">
        <w:t xml:space="preserve">Participating generator will submit all data as identified in the data request letter and section </w:t>
      </w:r>
      <w:ins w:id="2956" w:author="Gary L. DeShazo" w:date="2020-02-05T10:55:00Z">
        <w:r w:rsidR="00035677">
          <w:fldChar w:fldCharType="begin"/>
        </w:r>
        <w:r w:rsidR="00035677">
          <w:instrText xml:space="preserve"> REF _Ref31792547 \r \h </w:instrText>
        </w:r>
      </w:ins>
      <w:r w:rsidR="00035677">
        <w:fldChar w:fldCharType="separate"/>
      </w:r>
      <w:ins w:id="2957" w:author="Gary L. DeShazo" w:date="2020-02-05T11:18:00Z">
        <w:r w:rsidR="003C048E">
          <w:t>10.4.3</w:t>
        </w:r>
      </w:ins>
      <w:ins w:id="2958" w:author="Gary L. DeShazo" w:date="2020-02-05T10:55:00Z">
        <w:r w:rsidR="00035677">
          <w:fldChar w:fldCharType="end"/>
        </w:r>
      </w:ins>
      <w:del w:id="2959" w:author="Gary L. DeShazo" w:date="2020-02-05T10:55:00Z">
        <w:r w:rsidRPr="00DE1C4D" w:rsidDel="00035677">
          <w:delText>10.4.3</w:delText>
        </w:r>
      </w:del>
      <w:r w:rsidRPr="00DE1C4D">
        <w:t xml:space="preserve"> of this BPM via e-mail, to the email address specified in the data request letter:</w:t>
      </w:r>
    </w:p>
    <w:p w14:paraId="08692606" w14:textId="493D12EA" w:rsidR="006F1399" w:rsidRPr="00DE1C4D" w:rsidRDefault="006F1399" w:rsidP="006F1399">
      <w:pPr>
        <w:pStyle w:val="NormalIndent"/>
      </w:pPr>
      <w:r w:rsidRPr="00DE1C4D">
        <w:t xml:space="preserve">CAISO: </w:t>
      </w:r>
      <w:hyperlink r:id="rId36" w:history="1">
        <w:r w:rsidRPr="00DE1C4D">
          <w:rPr>
            <w:rStyle w:val="Hyperlink"/>
            <w:u w:val="none"/>
          </w:rPr>
          <w:t>GridModelingData@caiso.com</w:t>
        </w:r>
      </w:hyperlink>
      <w:r w:rsidRPr="00DE1C4D">
        <w:t xml:space="preserve"> </w:t>
      </w:r>
    </w:p>
    <w:p w14:paraId="44E45E24" w14:textId="470B6F74" w:rsidR="006F1399" w:rsidRPr="00DE1C4D" w:rsidRDefault="006F1399" w:rsidP="006F1399">
      <w:pPr>
        <w:pStyle w:val="NormalIndent"/>
      </w:pPr>
      <w:r w:rsidRPr="00DE1C4D">
        <w:t xml:space="preserve">PG&amp;E: </w:t>
      </w:r>
      <w:hyperlink r:id="rId37" w:history="1">
        <w:r w:rsidRPr="00DE1C4D">
          <w:rPr>
            <w:rStyle w:val="Hyperlink"/>
            <w:u w:val="none"/>
          </w:rPr>
          <w:t>GenModel@pge.com</w:t>
        </w:r>
      </w:hyperlink>
      <w:r w:rsidRPr="00DE1C4D">
        <w:t xml:space="preserve"> </w:t>
      </w:r>
    </w:p>
    <w:p w14:paraId="07FC5A22" w14:textId="1CBF83D1" w:rsidR="006F1399" w:rsidRPr="00DE1C4D" w:rsidRDefault="006F1399" w:rsidP="006F1399">
      <w:pPr>
        <w:pStyle w:val="NormalIndent"/>
      </w:pPr>
      <w:r w:rsidRPr="00DE1C4D">
        <w:t xml:space="preserve">SCE: </w:t>
      </w:r>
      <w:hyperlink r:id="rId38" w:history="1">
        <w:r w:rsidRPr="00DE1C4D">
          <w:rPr>
            <w:rStyle w:val="Hyperlink"/>
            <w:u w:val="none"/>
          </w:rPr>
          <w:t>basecase@sce.com</w:t>
        </w:r>
      </w:hyperlink>
      <w:r w:rsidRPr="00DE1C4D">
        <w:t xml:space="preserve"> </w:t>
      </w:r>
    </w:p>
    <w:p w14:paraId="771A6FAA" w14:textId="7A30B81F" w:rsidR="006F1399" w:rsidRPr="00DE1C4D" w:rsidRDefault="006F1399" w:rsidP="006F1399">
      <w:pPr>
        <w:pStyle w:val="NormalIndent"/>
      </w:pPr>
      <w:r w:rsidRPr="00DE1C4D">
        <w:t xml:space="preserve">SDG&amp;E: </w:t>
      </w:r>
      <w:hyperlink r:id="rId39" w:history="1">
        <w:r w:rsidRPr="00DE1C4D">
          <w:rPr>
            <w:rStyle w:val="Hyperlink"/>
            <w:u w:val="none"/>
          </w:rPr>
          <w:t>basecase@semprautilities.com</w:t>
        </w:r>
      </w:hyperlink>
    </w:p>
    <w:p w14:paraId="4C3AB821" w14:textId="3A147D3D" w:rsidR="006F1399" w:rsidRPr="00DE1C4D" w:rsidRDefault="006F1399" w:rsidP="006F1399">
      <w:pPr>
        <w:pStyle w:val="NormalIndent"/>
      </w:pPr>
      <w:r w:rsidRPr="00DE1C4D">
        <w:t>VEA:</w:t>
      </w:r>
      <w:r w:rsidRPr="00DE1C4D">
        <w:rPr>
          <w:color w:val="1F497D"/>
          <w:sz w:val="24"/>
          <w:szCs w:val="24"/>
        </w:rPr>
        <w:t xml:space="preserve"> </w:t>
      </w:r>
      <w:hyperlink r:id="rId40" w:history="1">
        <w:r w:rsidRPr="00DE1C4D">
          <w:rPr>
            <w:rStyle w:val="Hyperlink"/>
            <w:sz w:val="24"/>
            <w:szCs w:val="24"/>
            <w:u w:val="none"/>
          </w:rPr>
          <w:t>veaengineering@vea.coop</w:t>
        </w:r>
      </w:hyperlink>
    </w:p>
    <w:p w14:paraId="03B6AF12" w14:textId="3F15704A" w:rsidR="006F1399" w:rsidRPr="00DE1C4D" w:rsidRDefault="006F1399" w:rsidP="006F1399">
      <w:pPr>
        <w:pStyle w:val="NormalIndent"/>
      </w:pPr>
      <w:r w:rsidRPr="00DE1C4D">
        <w:t xml:space="preserve">Gridliance: </w:t>
      </w:r>
      <w:hyperlink r:id="rId41" w:history="1">
        <w:r w:rsidRPr="00DE1C4D">
          <w:rPr>
            <w:rStyle w:val="Hyperlink"/>
            <w:u w:val="none"/>
          </w:rPr>
          <w:t>GLW-planning@gridliance.com</w:t>
        </w:r>
      </w:hyperlink>
      <w:r w:rsidRPr="00DE1C4D">
        <w:t xml:space="preserve"> </w:t>
      </w:r>
      <w:r w:rsidRPr="00DE1C4D" w:rsidDel="007A4419">
        <w:t xml:space="preserve"> </w:t>
      </w:r>
    </w:p>
    <w:p w14:paraId="1266FA4B" w14:textId="77777777" w:rsidR="006F1399" w:rsidRPr="00DE1C4D" w:rsidRDefault="006F1399" w:rsidP="006F1399">
      <w:pPr>
        <w:pStyle w:val="NormalIndent"/>
        <w:rPr>
          <w:rFonts w:cs="Calibri"/>
        </w:rPr>
      </w:pPr>
      <w:r w:rsidRPr="00DE1C4D">
        <w:rPr>
          <w:rFonts w:cs="Calibri"/>
        </w:rPr>
        <w:t>The participating generator shall copy its scheduling coordinator on the submittal.</w:t>
      </w:r>
    </w:p>
    <w:p w14:paraId="139CBDEE" w14:textId="77777777" w:rsidR="006F1399" w:rsidRPr="00DE1C4D" w:rsidRDefault="006F1399" w:rsidP="006F1399">
      <w:pPr>
        <w:pStyle w:val="ListLtr2"/>
      </w:pPr>
      <w:r w:rsidRPr="00DE1C4D">
        <w:t>The e-mail should follow the e-mail subject name convention:</w:t>
      </w:r>
    </w:p>
    <w:p w14:paraId="7F2F0D27" w14:textId="77777777" w:rsidR="006F1399" w:rsidRPr="00DE1C4D" w:rsidRDefault="006F1399" w:rsidP="006F1399">
      <w:pPr>
        <w:pStyle w:val="NormalIndent"/>
      </w:pPr>
      <w:r w:rsidRPr="00DE1C4D">
        <w:t xml:space="preserve">&lt;Resource ID&gt;_&lt;Generating unit name&gt;_&lt;BPM model submission&gt; </w:t>
      </w:r>
    </w:p>
    <w:p w14:paraId="4B188C20" w14:textId="77777777" w:rsidR="006F1399" w:rsidRPr="00DE1C4D" w:rsidRDefault="006F1399" w:rsidP="006F1399">
      <w:r w:rsidRPr="00DE1C4D">
        <w:t>As an example the subject for the email could look like:</w:t>
      </w:r>
    </w:p>
    <w:p w14:paraId="07C48451" w14:textId="77777777" w:rsidR="006F1399" w:rsidRPr="00DE1C4D" w:rsidRDefault="006F1399" w:rsidP="006F1399">
      <w:pPr>
        <w:pStyle w:val="ListLtr2"/>
        <w:numPr>
          <w:ilvl w:val="0"/>
          <w:numId w:val="26"/>
        </w:numPr>
      </w:pPr>
      <w:r w:rsidRPr="00DE1C4D">
        <w:t>BLPARA_5_SOLAR_Blue Paradise Solar Farm_ BPM model submission</w:t>
      </w:r>
    </w:p>
    <w:p w14:paraId="1914BEFE" w14:textId="77777777" w:rsidR="00796A55" w:rsidRDefault="006F1399" w:rsidP="00796A55">
      <w:r w:rsidRPr="00DE1C4D">
        <w:t>E-mail data submission not using the correct e-mail subject line convention or not sent to the correct email address will not be con</w:t>
      </w:r>
      <w:r w:rsidR="003C0C7F">
        <w:t>sidered a valid submission.</w:t>
      </w:r>
    </w:p>
    <w:p w14:paraId="4BEFC627" w14:textId="77777777" w:rsidR="006F1399" w:rsidRPr="00DE1C4D" w:rsidRDefault="006F1399" w:rsidP="00DB1A5F">
      <w:pPr>
        <w:pStyle w:val="Heading3"/>
      </w:pPr>
      <w:bookmarkStart w:id="2960" w:name="_Ref31792746"/>
      <w:bookmarkStart w:id="2961" w:name="_Ref31792807"/>
      <w:bookmarkStart w:id="2962" w:name="_Toc31794443"/>
      <w:bookmarkStart w:id="2963" w:name="_Toc34311451"/>
      <w:r w:rsidRPr="00DE1C4D">
        <w:t>Receipt of generating unit data</w:t>
      </w:r>
      <w:bookmarkEnd w:id="2960"/>
      <w:bookmarkEnd w:id="2961"/>
      <w:bookmarkEnd w:id="2962"/>
      <w:bookmarkEnd w:id="2963"/>
    </w:p>
    <w:p w14:paraId="4891A2A1" w14:textId="5326B774" w:rsidR="006F1399" w:rsidRPr="00DE1C4D" w:rsidRDefault="006F1399" w:rsidP="006F1399">
      <w:r w:rsidRPr="00DE1C4D">
        <w:t xml:space="preserve">All data requested for each identified generating unit will be due by the deadline specified in section </w:t>
      </w:r>
      <w:ins w:id="2964" w:author="Gary L. DeShazo" w:date="2020-02-05T10:55:00Z">
        <w:r w:rsidR="00035677">
          <w:fldChar w:fldCharType="begin"/>
        </w:r>
        <w:r w:rsidR="00035677">
          <w:instrText xml:space="preserve"> REF _Ref31792572 \r \h </w:instrText>
        </w:r>
      </w:ins>
      <w:r w:rsidR="00035677">
        <w:fldChar w:fldCharType="separate"/>
      </w:r>
      <w:ins w:id="2965" w:author="Gary L. DeShazo" w:date="2020-02-05T11:18:00Z">
        <w:r w:rsidR="003C048E">
          <w:t>10.4.5</w:t>
        </w:r>
      </w:ins>
      <w:ins w:id="2966" w:author="Gary L. DeShazo" w:date="2020-02-05T10:55:00Z">
        <w:r w:rsidR="00035677">
          <w:fldChar w:fldCharType="end"/>
        </w:r>
      </w:ins>
      <w:del w:id="2967" w:author="Gary L. DeShazo" w:date="2020-02-05T10:55:00Z">
        <w:r w:rsidRPr="00DE1C4D" w:rsidDel="00035677">
          <w:delText>1</w:delText>
        </w:r>
      </w:del>
      <w:del w:id="2968" w:author="Gary L. DeShazo" w:date="2020-02-05T10:56:00Z">
        <w:r w:rsidRPr="00DE1C4D" w:rsidDel="00035677">
          <w:delText>0.4.5</w:delText>
        </w:r>
      </w:del>
      <w:r w:rsidRPr="00DE1C4D">
        <w:t xml:space="preserve"> of this BPM.  The CAISO will provide </w:t>
      </w:r>
      <w:r w:rsidRPr="00DE1C4D">
        <w:rPr>
          <w:rFonts w:cs="Calibri"/>
        </w:rPr>
        <w:t xml:space="preserve">to the participating generator (with a copy to the scheduling coordinator for the participating generator) confirmation of </w:t>
      </w:r>
      <w:r w:rsidRPr="00DE1C4D">
        <w:t xml:space="preserve">receipt of </w:t>
      </w:r>
      <w:r w:rsidRPr="00DE1C4D">
        <w:rPr>
          <w:rFonts w:cs="Calibri"/>
        </w:rPr>
        <w:t xml:space="preserve">the </w:t>
      </w:r>
      <w:r w:rsidRPr="00DE1C4D">
        <w:t xml:space="preserve">data submission within 10 calendar days from </w:t>
      </w:r>
      <w:r w:rsidRPr="00DE1C4D">
        <w:rPr>
          <w:rFonts w:cs="Calibri"/>
        </w:rPr>
        <w:t xml:space="preserve">the </w:t>
      </w:r>
      <w:r w:rsidRPr="00DE1C4D">
        <w:t xml:space="preserve">date of submission (as per section </w:t>
      </w:r>
      <w:ins w:id="2969" w:author="Gary L. DeShazo" w:date="2020-02-05T10:56:00Z">
        <w:r w:rsidR="00035677">
          <w:fldChar w:fldCharType="begin"/>
        </w:r>
        <w:r w:rsidR="00035677">
          <w:instrText xml:space="preserve"> REF _Ref31792591 \r \h </w:instrText>
        </w:r>
      </w:ins>
      <w:r w:rsidR="00035677">
        <w:fldChar w:fldCharType="separate"/>
      </w:r>
      <w:ins w:id="2970" w:author="Gary L. DeShazo" w:date="2020-02-05T11:18:00Z">
        <w:r w:rsidR="003C048E">
          <w:t>10.4.1</w:t>
        </w:r>
      </w:ins>
      <w:ins w:id="2971" w:author="Gary L. DeShazo" w:date="2020-02-05T10:56:00Z">
        <w:r w:rsidR="00035677">
          <w:fldChar w:fldCharType="end"/>
        </w:r>
      </w:ins>
      <w:del w:id="2972" w:author="Gary L. DeShazo" w:date="2020-02-05T10:56:00Z">
        <w:r w:rsidRPr="00DE1C4D" w:rsidDel="00035677">
          <w:delText>10.4.1</w:delText>
        </w:r>
      </w:del>
      <w:r w:rsidRPr="00DE1C4D">
        <w:t xml:space="preserve"> of this BPM) by the participating generator.</w:t>
      </w:r>
      <w:r w:rsidRPr="00DE1C4D">
        <w:rPr>
          <w:rFonts w:cs="Calibri"/>
        </w:rPr>
        <w:t xml:space="preserve"> </w:t>
      </w:r>
    </w:p>
    <w:p w14:paraId="1618D9E0" w14:textId="77777777" w:rsidR="006F1399" w:rsidRPr="00DE1C4D" w:rsidRDefault="006F1399" w:rsidP="00DB1A5F">
      <w:pPr>
        <w:pStyle w:val="Heading3"/>
      </w:pPr>
      <w:bookmarkStart w:id="2973" w:name="_Ref31792547"/>
      <w:bookmarkStart w:id="2974" w:name="_Ref31792670"/>
      <w:bookmarkStart w:id="2975" w:name="_Ref31792749"/>
      <w:bookmarkStart w:id="2976" w:name="_Ref31792810"/>
      <w:bookmarkStart w:id="2977" w:name="_Toc31794444"/>
      <w:bookmarkStart w:id="2978" w:name="_Toc34311452"/>
      <w:r w:rsidRPr="00DE1C4D">
        <w:t>Determination of compliance/non-compliance and application of penalties</w:t>
      </w:r>
      <w:bookmarkEnd w:id="2973"/>
      <w:bookmarkEnd w:id="2974"/>
      <w:bookmarkEnd w:id="2975"/>
      <w:bookmarkEnd w:id="2976"/>
      <w:bookmarkEnd w:id="2977"/>
      <w:bookmarkEnd w:id="2978"/>
    </w:p>
    <w:p w14:paraId="526B229E" w14:textId="59A72A66" w:rsidR="006F1399" w:rsidRPr="00DE1C4D" w:rsidRDefault="006F1399" w:rsidP="006F1399">
      <w:r w:rsidRPr="00DE1C4D">
        <w:t xml:space="preserve">In order to comply with requirements, the participating generator must provide the following by the deadline described in section </w:t>
      </w:r>
      <w:ins w:id="2979" w:author="Gary L. DeShazo" w:date="2020-02-05T10:56:00Z">
        <w:r w:rsidR="00035677">
          <w:fldChar w:fldCharType="begin"/>
        </w:r>
        <w:r w:rsidR="00035677">
          <w:instrText xml:space="preserve"> REF _Ref31792614 \r \h </w:instrText>
        </w:r>
      </w:ins>
      <w:r w:rsidR="00035677">
        <w:fldChar w:fldCharType="separate"/>
      </w:r>
      <w:ins w:id="2980" w:author="Gary L. DeShazo" w:date="2020-02-05T11:18:00Z">
        <w:r w:rsidR="003C048E">
          <w:t>10.4.5</w:t>
        </w:r>
      </w:ins>
      <w:ins w:id="2981" w:author="Gary L. DeShazo" w:date="2020-02-05T10:56:00Z">
        <w:r w:rsidR="00035677">
          <w:fldChar w:fldCharType="end"/>
        </w:r>
      </w:ins>
      <w:del w:id="2982" w:author="Gary L. DeShazo" w:date="2020-02-05T10:56:00Z">
        <w:r w:rsidRPr="00DE1C4D" w:rsidDel="00035677">
          <w:delText>10.4.5</w:delText>
        </w:r>
      </w:del>
      <w:r w:rsidRPr="00DE1C4D">
        <w:t xml:space="preserve"> of the BPM below: </w:t>
      </w:r>
    </w:p>
    <w:p w14:paraId="731BE2BC" w14:textId="77777777" w:rsidR="006F1399" w:rsidRPr="00DE1C4D" w:rsidRDefault="006F1399" w:rsidP="00402D5A">
      <w:pPr>
        <w:pStyle w:val="Bullet1HRtLeftAfter6ptLinespacingsingle"/>
      </w:pPr>
      <w:r w:rsidRPr="00DE1C4D">
        <w:t>Completed generator data template as per instructions provided in “Instructions” tab;</w:t>
      </w:r>
    </w:p>
    <w:p w14:paraId="0FD63040" w14:textId="77777777" w:rsidR="006F1399" w:rsidRPr="00DE1C4D" w:rsidRDefault="006F1399" w:rsidP="00402D5A">
      <w:pPr>
        <w:pStyle w:val="Bullet1HRtLeftAfter6ptLinespacingsingle"/>
      </w:pPr>
      <w:r w:rsidRPr="00DE1C4D">
        <w:t>All supplemental data documents requested;</w:t>
      </w:r>
    </w:p>
    <w:p w14:paraId="2705B4BC" w14:textId="77777777" w:rsidR="006F1399" w:rsidRPr="00DE1C4D" w:rsidRDefault="006F1399" w:rsidP="00402D5A">
      <w:pPr>
        <w:pStyle w:val="Bullet1HRtLeftAfter6ptLinespacingsingle"/>
      </w:pPr>
      <w:r w:rsidRPr="00DE1C4D">
        <w:t xml:space="preserve">Show .epc and .dyd files initialize in PSLF program (provide snapshot of initialization); and </w:t>
      </w:r>
    </w:p>
    <w:p w14:paraId="20F34D97" w14:textId="77777777" w:rsidR="006F1399" w:rsidRPr="00DE1C4D" w:rsidRDefault="006F1399" w:rsidP="00402D5A">
      <w:pPr>
        <w:pStyle w:val="Bullet1HRtLeftAfter6ptLinespacingsingle"/>
      </w:pPr>
      <w:r w:rsidRPr="00DE1C4D">
        <w:t xml:space="preserve">Spread of real power output (Pg) and reactive power output (Qg) in GE-PSLF simulation results for a 10 second no-fault run at full real power output should be less than 1 or 1% (provide in table format). </w:t>
      </w:r>
    </w:p>
    <w:p w14:paraId="30F463A9" w14:textId="4567DA5B" w:rsidR="006F1399" w:rsidRPr="00DE1C4D" w:rsidRDefault="006F1399" w:rsidP="00402D5A">
      <w:pPr>
        <w:pStyle w:val="Bullet1HRtLeftAfter6ptLinespacingsingle"/>
      </w:pPr>
      <w:r w:rsidRPr="00DE1C4D">
        <w:t xml:space="preserve">Data submission is made as outlined in Section </w:t>
      </w:r>
      <w:ins w:id="2983" w:author="Gary L. DeShazo" w:date="2020-02-05T10:56:00Z">
        <w:r w:rsidR="00035677">
          <w:fldChar w:fldCharType="begin"/>
        </w:r>
        <w:r w:rsidR="00035677">
          <w:instrText xml:space="preserve"> REF _Ref31792629 \r \h </w:instrText>
        </w:r>
      </w:ins>
      <w:r w:rsidR="00035677">
        <w:fldChar w:fldCharType="separate"/>
      </w:r>
      <w:ins w:id="2984" w:author="Gary L. DeShazo" w:date="2020-02-05T11:18:00Z">
        <w:r w:rsidR="003C048E">
          <w:t>10.4.1</w:t>
        </w:r>
      </w:ins>
      <w:ins w:id="2985" w:author="Gary L. DeShazo" w:date="2020-02-05T10:56:00Z">
        <w:r w:rsidR="00035677">
          <w:fldChar w:fldCharType="end"/>
        </w:r>
      </w:ins>
      <w:del w:id="2986" w:author="Gary L. DeShazo" w:date="2020-02-05T10:56:00Z">
        <w:r w:rsidRPr="00DE1C4D" w:rsidDel="00035677">
          <w:delText>10.4.1</w:delText>
        </w:r>
      </w:del>
      <w:r w:rsidRPr="00DE1C4D">
        <w:t xml:space="preserve"> of this BPM </w:t>
      </w:r>
    </w:p>
    <w:p w14:paraId="2AA02103" w14:textId="77777777" w:rsidR="006F1399" w:rsidRPr="00DE1C4D" w:rsidRDefault="006F1399" w:rsidP="006F1399">
      <w:pPr>
        <w:rPr>
          <w:rFonts w:cs="Calibri"/>
        </w:rPr>
      </w:pPr>
      <w:r w:rsidRPr="00DE1C4D">
        <w:t>Failure</w:t>
      </w:r>
      <w:r w:rsidRPr="00DE1C4D">
        <w:rPr>
          <w:rFonts w:cs="Calibri"/>
        </w:rPr>
        <w:t xml:space="preserve"> by the participating generator</w:t>
      </w:r>
      <w:r w:rsidRPr="00DE1C4D">
        <w:t xml:space="preserve"> to meet any of the above listed requirements will result in a finding of non-compliance by CAISO.  </w:t>
      </w:r>
    </w:p>
    <w:p w14:paraId="5C1F4907" w14:textId="32118678" w:rsidR="006F1399" w:rsidRPr="00DE1C4D" w:rsidRDefault="006F1399" w:rsidP="006F1399">
      <w:pPr>
        <w:rPr>
          <w:rFonts w:cs="Calibri"/>
        </w:rPr>
      </w:pPr>
      <w:r w:rsidRPr="00DE1C4D">
        <w:t xml:space="preserve">Once validation of submitted data is complete, the CAISO will send a response to the participating generator </w:t>
      </w:r>
      <w:r w:rsidRPr="00DE1C4D">
        <w:rPr>
          <w:rFonts w:cs="Calibri"/>
        </w:rPr>
        <w:t xml:space="preserve">(with a copy to the participating generator’s scheduling coordinator) </w:t>
      </w:r>
      <w:r w:rsidRPr="00DE1C4D">
        <w:t xml:space="preserve">with a finding of compliance or non-compliance within ninety (90) calendar days from the date of submission.  If data submission is deemed non-compliant with requirements identified in the data request letter and section </w:t>
      </w:r>
      <w:ins w:id="2987" w:author="Gary L. DeShazo" w:date="2020-02-05T10:57:00Z">
        <w:r w:rsidR="00035677">
          <w:fldChar w:fldCharType="begin"/>
        </w:r>
        <w:r w:rsidR="00035677">
          <w:instrText xml:space="preserve"> REF _Ref31792643 \r \h </w:instrText>
        </w:r>
      </w:ins>
      <w:r w:rsidR="00035677">
        <w:fldChar w:fldCharType="separate"/>
      </w:r>
      <w:ins w:id="2988" w:author="Gary L. DeShazo" w:date="2020-02-05T11:18:00Z">
        <w:r w:rsidR="003C048E">
          <w:t>10.4</w:t>
        </w:r>
      </w:ins>
      <w:ins w:id="2989" w:author="Gary L. DeShazo" w:date="2020-02-05T10:57:00Z">
        <w:r w:rsidR="00035677">
          <w:fldChar w:fldCharType="end"/>
        </w:r>
      </w:ins>
      <w:del w:id="2990" w:author="Gary L. DeShazo" w:date="2020-02-05T10:57:00Z">
        <w:r w:rsidRPr="00DE1C4D" w:rsidDel="00035677">
          <w:delText>10.4</w:delText>
        </w:r>
      </w:del>
      <w:r w:rsidRPr="00DE1C4D">
        <w:t xml:space="preserve"> of this BPM</w:t>
      </w:r>
      <w:r w:rsidR="00390450">
        <w:t xml:space="preserve"> (which includes deficiencies in submitted data and/or missing data)</w:t>
      </w:r>
      <w:r w:rsidRPr="00DE1C4D">
        <w:t xml:space="preserve">, the participating generator will have </w:t>
      </w:r>
      <w:r w:rsidR="00FD61B4">
        <w:t xml:space="preserve">an </w:t>
      </w:r>
      <w:r w:rsidR="00A94FC2">
        <w:t xml:space="preserve">opportunity within the </w:t>
      </w:r>
      <w:r w:rsidRPr="00DE1C4D">
        <w:rPr>
          <w:rFonts w:cs="Calibri"/>
        </w:rPr>
        <w:t>sixty (60)</w:t>
      </w:r>
      <w:r w:rsidRPr="00DE1C4D">
        <w:t xml:space="preserve"> calendar days (cure period) to remedy the identified deficiencies</w:t>
      </w:r>
      <w:r w:rsidR="00FD61B4">
        <w:t xml:space="preserve"> and/or missing data</w:t>
      </w:r>
      <w:r w:rsidR="00BF0C9A">
        <w:t>,</w:t>
      </w:r>
      <w:r w:rsidR="00BF0C9A" w:rsidRPr="00BF0C9A">
        <w:t xml:space="preserve"> </w:t>
      </w:r>
      <w:r w:rsidR="00390450">
        <w:t xml:space="preserve">with the cure period commencing </w:t>
      </w:r>
      <w:r w:rsidR="00BF0C9A" w:rsidRPr="00DE1C4D">
        <w:t>from the date of written notice of deficiency from the CAISO</w:t>
      </w:r>
      <w:r w:rsidR="00A94FC2">
        <w:t xml:space="preserve">. </w:t>
      </w:r>
      <w:r w:rsidRPr="00DE1C4D">
        <w:rPr>
          <w:rFonts w:cs="Calibri"/>
        </w:rPr>
        <w:t xml:space="preserve">The CAISO’s validation process will apply to data submitted during the sixty (60)-day cure period. If the data submitted to cure the deficiency </w:t>
      </w:r>
      <w:r w:rsidR="00FD61B4">
        <w:rPr>
          <w:rFonts w:cs="Calibri"/>
        </w:rPr>
        <w:t xml:space="preserve">and/or missing data provided </w:t>
      </w:r>
      <w:r w:rsidRPr="00DE1C4D">
        <w:rPr>
          <w:rFonts w:cs="Calibri"/>
        </w:rPr>
        <w:t>during the sixty (60)-day cure period is still deficient, the sanctions will commence from the date of notice of such deficiency</w:t>
      </w:r>
      <w:r w:rsidR="00FD61B4">
        <w:rPr>
          <w:rFonts w:cs="Calibri"/>
        </w:rPr>
        <w:t xml:space="preserve"> (which includes missing data)</w:t>
      </w:r>
      <w:r w:rsidRPr="00DE1C4D">
        <w:rPr>
          <w:rFonts w:cs="Calibri"/>
        </w:rPr>
        <w:t xml:space="preserve">. </w:t>
      </w:r>
    </w:p>
    <w:p w14:paraId="374182AF" w14:textId="77777777" w:rsidR="006F1399" w:rsidRPr="00DE1C4D" w:rsidRDefault="006F1399" w:rsidP="006F1399">
      <w:r w:rsidRPr="00DE1C4D">
        <w:rPr>
          <w:rFonts w:cs="Calibri"/>
        </w:rPr>
        <w:t>Notwithstanding that the scheduling coordinator may be copied on communications with the participating generator, the CAISO requires the participating generator to submit the information required by the CAISO Tariff and this BPM.</w:t>
      </w:r>
    </w:p>
    <w:p w14:paraId="673F580D" w14:textId="77777777" w:rsidR="006F1399" w:rsidRPr="00DE1C4D" w:rsidRDefault="006F1399" w:rsidP="006F1399">
      <w:r w:rsidRPr="00DE1C4D">
        <w:t>Failure to make an initial submission of required data by the deadline</w:t>
      </w:r>
      <w:r w:rsidRPr="00DE1C4D">
        <w:rPr>
          <w:rFonts w:cs="Calibri"/>
        </w:rPr>
        <w:t>,</w:t>
      </w:r>
      <w:r w:rsidRPr="00DE1C4D">
        <w:t xml:space="preserve"> or failure to cure non-compliance by</w:t>
      </w:r>
      <w:r w:rsidRPr="00DE1C4D">
        <w:rPr>
          <w:rFonts w:cs="Calibri"/>
        </w:rPr>
        <w:t xml:space="preserve"> submitting</w:t>
      </w:r>
      <w:r w:rsidRPr="00DE1C4D">
        <w:t xml:space="preserve"> required data during the </w:t>
      </w:r>
      <w:r w:rsidRPr="00DE1C4D">
        <w:rPr>
          <w:rFonts w:cs="Calibri"/>
        </w:rPr>
        <w:t>sixty (60)-</w:t>
      </w:r>
      <w:r w:rsidRPr="00DE1C4D">
        <w:t xml:space="preserve">day cure period will </w:t>
      </w:r>
      <w:r w:rsidRPr="00DE1C4D">
        <w:rPr>
          <w:rFonts w:cs="Calibri"/>
        </w:rPr>
        <w:t>result in</w:t>
      </w:r>
      <w:r w:rsidRPr="00DE1C4D">
        <w:t xml:space="preserve"> a $500/day</w:t>
      </w:r>
      <w:r w:rsidRPr="00EC3964">
        <w:t xml:space="preserve"> </w:t>
      </w:r>
      <w:r w:rsidRPr="00DE1C4D">
        <w:t xml:space="preserve">penalty, in accordance with CAISO Tariff section 37.6.1.  The administration of the penalty will be in accordance with CAISO Tariff Section 37 and the BPM for Rules of Conduct.  </w:t>
      </w:r>
    </w:p>
    <w:p w14:paraId="0421DAD2" w14:textId="77777777" w:rsidR="006F1399" w:rsidRPr="00DE1C4D" w:rsidRDefault="006F1399" w:rsidP="00DB1A5F">
      <w:pPr>
        <w:pStyle w:val="Heading3"/>
      </w:pPr>
      <w:bookmarkStart w:id="2991" w:name="_Ref31792729"/>
      <w:bookmarkStart w:id="2992" w:name="_Ref31792814"/>
      <w:bookmarkStart w:id="2993" w:name="_Toc31794445"/>
      <w:bookmarkStart w:id="2994" w:name="_Toc34311453"/>
      <w:r w:rsidRPr="00DE1C4D">
        <w:t>Penalties for submission of inaccurate generator data</w:t>
      </w:r>
      <w:bookmarkEnd w:id="2991"/>
      <w:bookmarkEnd w:id="2992"/>
      <w:bookmarkEnd w:id="2993"/>
      <w:bookmarkEnd w:id="2994"/>
    </w:p>
    <w:p w14:paraId="21D45394" w14:textId="42A4CABD" w:rsidR="006F1399" w:rsidRPr="00DE1C4D" w:rsidRDefault="006F1399" w:rsidP="006F1399">
      <w:r w:rsidRPr="00DE1C4D">
        <w:t xml:space="preserve">Once the CAISO has accepted the submitted data as per section </w:t>
      </w:r>
      <w:ins w:id="2995" w:author="Gary L. DeShazo" w:date="2020-02-05T10:57:00Z">
        <w:r w:rsidR="00035677">
          <w:fldChar w:fldCharType="begin"/>
        </w:r>
        <w:r w:rsidR="00035677">
          <w:instrText xml:space="preserve"> REF _Ref31792670 \r \h </w:instrText>
        </w:r>
      </w:ins>
      <w:r w:rsidR="00035677">
        <w:fldChar w:fldCharType="separate"/>
      </w:r>
      <w:ins w:id="2996" w:author="Gary L. DeShazo" w:date="2020-02-05T11:18:00Z">
        <w:r w:rsidR="003C048E">
          <w:t>10.4.3</w:t>
        </w:r>
      </w:ins>
      <w:ins w:id="2997" w:author="Gary L. DeShazo" w:date="2020-02-05T10:57:00Z">
        <w:r w:rsidR="00035677">
          <w:fldChar w:fldCharType="end"/>
        </w:r>
      </w:ins>
      <w:del w:id="2998" w:author="Gary L. DeShazo" w:date="2020-02-05T10:57:00Z">
        <w:r w:rsidRPr="00DE1C4D" w:rsidDel="00035677">
          <w:delText>10.4.3</w:delText>
        </w:r>
      </w:del>
      <w:r w:rsidRPr="00DE1C4D">
        <w:t xml:space="preserve"> of this BPM, the PTOs and CAISO include the validated generating unit data in transmission planning process power flow and reliability studies.  If the CAISO or PTO determines that the submitted data does not accurately represent the characteristics of the generating unit which results in inconsistent powerflow and reliability study results, the CAISO will send a request to the participating generator </w:t>
      </w:r>
      <w:r w:rsidRPr="00DE1C4D">
        <w:rPr>
          <w:rFonts w:cs="Calibri"/>
        </w:rPr>
        <w:t xml:space="preserve">(with a copy to the participating generator’s scheduling coordinator) </w:t>
      </w:r>
      <w:r w:rsidRPr="00DE1C4D">
        <w:t xml:space="preserve">identifying and requesting the corrections to the deficient data.  </w:t>
      </w:r>
      <w:r w:rsidRPr="00DE1C4D">
        <w:rPr>
          <w:rFonts w:cs="Calibri"/>
        </w:rPr>
        <w:t xml:space="preserve">The participating generator is responsible for correcting the identified deficiencies and, while the scheduling coordinator for the participating generator may be copied on communications related to the correction of deficiencies, the CAISO requires </w:t>
      </w:r>
      <w:r w:rsidR="00394814">
        <w:rPr>
          <w:rFonts w:cs="Calibri"/>
        </w:rPr>
        <w:t xml:space="preserve">that </w:t>
      </w:r>
      <w:r w:rsidRPr="00DE1C4D">
        <w:rPr>
          <w:rFonts w:cs="Calibri"/>
        </w:rPr>
        <w:t xml:space="preserve">the participating generator, and not its’ scheduling coordinator, will submit corrected generating unit data.  </w:t>
      </w:r>
      <w:r w:rsidRPr="00DE1C4D">
        <w:t xml:space="preserve">Non-compliance with this request may </w:t>
      </w:r>
      <w:r w:rsidRPr="00DE1C4D">
        <w:rPr>
          <w:rFonts w:cs="Calibri"/>
        </w:rPr>
        <w:t>result in</w:t>
      </w:r>
      <w:r w:rsidRPr="00DE1C4D">
        <w:t xml:space="preserve"> penalties under CAISO Tariff section 37.6.2.  This tariff section imposes sanctions for a market participant’s failure to provide the CAISO with information requested in the course of a CAISO investigation.  </w:t>
      </w:r>
    </w:p>
    <w:p w14:paraId="69970B76" w14:textId="77777777" w:rsidR="006F1399" w:rsidRPr="00DE1C4D" w:rsidRDefault="006F1399" w:rsidP="00DB1A5F">
      <w:pPr>
        <w:pStyle w:val="Heading3"/>
      </w:pPr>
      <w:bookmarkStart w:id="2999" w:name="_Toc522529538"/>
      <w:bookmarkStart w:id="3000" w:name="_Ref31792572"/>
      <w:bookmarkStart w:id="3001" w:name="_Ref31792614"/>
      <w:bookmarkStart w:id="3002" w:name="_Ref31792991"/>
      <w:bookmarkStart w:id="3003" w:name="_Toc31794446"/>
      <w:bookmarkStart w:id="3004" w:name="_Toc34311454"/>
      <w:bookmarkEnd w:id="2999"/>
      <w:r w:rsidRPr="00DE1C4D">
        <w:t>Schedule of request/deadline</w:t>
      </w:r>
      <w:r w:rsidRPr="00DE1C4D">
        <w:rPr>
          <w:rStyle w:val="FootnoteReference"/>
          <w:rFonts w:ascii="Calibri" w:hAnsi="Calibri"/>
        </w:rPr>
        <w:footnoteReference w:id="17"/>
      </w:r>
      <w:bookmarkEnd w:id="3000"/>
      <w:bookmarkEnd w:id="3001"/>
      <w:bookmarkEnd w:id="3002"/>
      <w:bookmarkEnd w:id="3003"/>
      <w:bookmarkEnd w:id="3004"/>
    </w:p>
    <w:p w14:paraId="629F9EA2" w14:textId="77777777" w:rsidR="006F1399" w:rsidRPr="00EC3964" w:rsidRDefault="006F1399" w:rsidP="00EC3964">
      <w:pPr>
        <w:pStyle w:val="NormalIndent"/>
        <w:rPr>
          <w:b/>
        </w:rPr>
      </w:pPr>
      <w:r w:rsidRPr="00EC3964">
        <w:rPr>
          <w:b/>
        </w:rPr>
        <w:t>Generating Units online as of January 1, 2018:</w:t>
      </w:r>
    </w:p>
    <w:p w14:paraId="209594DB" w14:textId="77777777" w:rsidR="006F1399" w:rsidRPr="00DE1C4D" w:rsidRDefault="006F1399" w:rsidP="00280AEF">
      <w:pPr>
        <w:pStyle w:val="ListLtr2"/>
        <w:numPr>
          <w:ilvl w:val="0"/>
          <w:numId w:val="85"/>
        </w:numPr>
      </w:pPr>
      <w:r w:rsidRPr="00DE1C4D">
        <w:t>Category 1</w:t>
      </w:r>
      <w:r w:rsidRPr="00DE1C4D">
        <w:rPr>
          <w:rStyle w:val="FootnoteReference"/>
        </w:rPr>
        <w:footnoteReference w:id="18"/>
      </w:r>
    </w:p>
    <w:p w14:paraId="257C4D88" w14:textId="77777777" w:rsidR="006F1399" w:rsidRPr="00DE1C4D" w:rsidRDefault="006F1399" w:rsidP="00EC3964">
      <w:pPr>
        <w:pStyle w:val="ListLtr3"/>
        <w:numPr>
          <w:ilvl w:val="0"/>
          <w:numId w:val="86"/>
        </w:numPr>
        <w:ind w:firstLine="90"/>
      </w:pPr>
      <w:r w:rsidRPr="00DE1C4D">
        <w:t>Phase 1- May 31, 2019</w:t>
      </w:r>
    </w:p>
    <w:p w14:paraId="2CB7282F" w14:textId="77777777" w:rsidR="006F1399" w:rsidRPr="00DE1C4D" w:rsidRDefault="006F1399" w:rsidP="006F1399">
      <w:pPr>
        <w:pStyle w:val="ListLtr3"/>
        <w:ind w:left="1530" w:hanging="720"/>
      </w:pPr>
      <w:r w:rsidRPr="00DE1C4D">
        <w:t>Phase 2- October 30, 2019</w:t>
      </w:r>
    </w:p>
    <w:p w14:paraId="098D5B62" w14:textId="77777777" w:rsidR="006F1399" w:rsidRPr="00DE1C4D" w:rsidRDefault="006F1399" w:rsidP="006F1399">
      <w:pPr>
        <w:pStyle w:val="ListLtr3"/>
        <w:ind w:left="1530" w:hanging="720"/>
      </w:pPr>
      <w:r w:rsidRPr="00DE1C4D">
        <w:t>Phase 3- March 30, 2020</w:t>
      </w:r>
    </w:p>
    <w:p w14:paraId="0EF77CF2" w14:textId="77777777" w:rsidR="006F1399" w:rsidRPr="00DE1C4D" w:rsidRDefault="006F1399" w:rsidP="006F1399">
      <w:pPr>
        <w:pStyle w:val="ListLtr3"/>
        <w:ind w:left="1530" w:hanging="720"/>
      </w:pPr>
      <w:r w:rsidRPr="00DE1C4D">
        <w:t>Phase 4- Aug 30, 2020</w:t>
      </w:r>
    </w:p>
    <w:p w14:paraId="4781082F" w14:textId="77777777" w:rsidR="006F1399" w:rsidRPr="00DE1C4D" w:rsidRDefault="006F1399" w:rsidP="006F1399">
      <w:pPr>
        <w:pStyle w:val="ListLtr2"/>
      </w:pPr>
      <w:r w:rsidRPr="00DE1C4D">
        <w:t>Category 2</w:t>
      </w:r>
    </w:p>
    <w:p w14:paraId="3C23DCB9" w14:textId="77777777" w:rsidR="006F1399" w:rsidRPr="00DE1C4D" w:rsidRDefault="006F1399" w:rsidP="00EC3964">
      <w:pPr>
        <w:pStyle w:val="ListLtr3"/>
        <w:numPr>
          <w:ilvl w:val="0"/>
          <w:numId w:val="87"/>
        </w:numPr>
        <w:ind w:firstLine="90"/>
      </w:pPr>
      <w:r w:rsidRPr="00DE1C4D">
        <w:t>Phase 5- Jan 31, 2021</w:t>
      </w:r>
    </w:p>
    <w:p w14:paraId="46D78364" w14:textId="77777777" w:rsidR="006F1399" w:rsidRPr="00DE1C4D" w:rsidRDefault="006F1399" w:rsidP="006F1399">
      <w:pPr>
        <w:pStyle w:val="ListLtr3"/>
        <w:numPr>
          <w:ilvl w:val="0"/>
          <w:numId w:val="47"/>
        </w:numPr>
        <w:ind w:left="1440" w:hanging="630"/>
      </w:pPr>
      <w:r w:rsidRPr="00DE1C4D">
        <w:t>Phase 6- June 30, 2021</w:t>
      </w:r>
    </w:p>
    <w:p w14:paraId="54D87988" w14:textId="77777777" w:rsidR="006F1399" w:rsidRPr="00DE1C4D" w:rsidRDefault="006F1399" w:rsidP="006F1399">
      <w:pPr>
        <w:pStyle w:val="ListLtr2"/>
      </w:pPr>
      <w:r w:rsidRPr="00DE1C4D">
        <w:t>Category 3</w:t>
      </w:r>
    </w:p>
    <w:p w14:paraId="0FBB26F5" w14:textId="77777777" w:rsidR="006F1399" w:rsidRPr="00DE1C4D" w:rsidRDefault="006F1399" w:rsidP="00EC3964">
      <w:pPr>
        <w:pStyle w:val="ListLtr3"/>
        <w:numPr>
          <w:ilvl w:val="0"/>
          <w:numId w:val="88"/>
        </w:numPr>
        <w:ind w:firstLine="90"/>
      </w:pPr>
      <w:r w:rsidRPr="00DE1C4D">
        <w:t>Phase 7- September 30, 2021</w:t>
      </w:r>
    </w:p>
    <w:p w14:paraId="19D24299" w14:textId="77777777" w:rsidR="006F1399" w:rsidRPr="00DE1C4D" w:rsidRDefault="006F1399" w:rsidP="006F1399">
      <w:pPr>
        <w:pStyle w:val="ListLtr3"/>
        <w:numPr>
          <w:ilvl w:val="0"/>
          <w:numId w:val="47"/>
        </w:numPr>
        <w:ind w:left="1440" w:hanging="630"/>
      </w:pPr>
      <w:r w:rsidRPr="00DE1C4D">
        <w:t>Phase 8- December 31, 2021</w:t>
      </w:r>
    </w:p>
    <w:p w14:paraId="3251A6E6" w14:textId="77777777" w:rsidR="006F1399" w:rsidRPr="00DE1C4D" w:rsidRDefault="006F1399" w:rsidP="006F1399">
      <w:pPr>
        <w:pStyle w:val="ListLtr3"/>
        <w:numPr>
          <w:ilvl w:val="0"/>
          <w:numId w:val="47"/>
        </w:numPr>
        <w:ind w:left="1440" w:hanging="630"/>
      </w:pPr>
      <w:r w:rsidRPr="00DE1C4D">
        <w:t>Phase 9- March 31, 2022</w:t>
      </w:r>
    </w:p>
    <w:p w14:paraId="017C8BB1" w14:textId="77777777" w:rsidR="006F1399" w:rsidRPr="00DE1C4D" w:rsidRDefault="006F1399" w:rsidP="006F1399">
      <w:pPr>
        <w:pStyle w:val="ListLtr2"/>
      </w:pPr>
      <w:r w:rsidRPr="00DE1C4D">
        <w:t>Category 4</w:t>
      </w:r>
    </w:p>
    <w:p w14:paraId="2207B961" w14:textId="77777777" w:rsidR="006F1399" w:rsidRPr="00DE1C4D" w:rsidRDefault="006F1399" w:rsidP="00EC3964">
      <w:pPr>
        <w:pStyle w:val="ListLtr3"/>
        <w:numPr>
          <w:ilvl w:val="0"/>
          <w:numId w:val="89"/>
        </w:numPr>
        <w:ind w:firstLine="90"/>
      </w:pPr>
      <w:r w:rsidRPr="00DE1C4D">
        <w:t>Phase 10- June 30, 2022</w:t>
      </w:r>
    </w:p>
    <w:p w14:paraId="1D5F7AEF" w14:textId="77777777" w:rsidR="006F1399" w:rsidRPr="00DE1C4D" w:rsidRDefault="006F1399" w:rsidP="006F1399">
      <w:pPr>
        <w:pStyle w:val="ListLtr2"/>
      </w:pPr>
      <w:r w:rsidRPr="00DE1C4D">
        <w:t>Category 5</w:t>
      </w:r>
    </w:p>
    <w:p w14:paraId="72FBE6BE" w14:textId="77777777" w:rsidR="006F1399" w:rsidRPr="00DE1C4D" w:rsidRDefault="006F1399" w:rsidP="00EC3964">
      <w:pPr>
        <w:pStyle w:val="ListLtr3"/>
        <w:numPr>
          <w:ilvl w:val="0"/>
          <w:numId w:val="90"/>
        </w:numPr>
        <w:ind w:firstLine="90"/>
      </w:pPr>
      <w:r w:rsidRPr="00DE1C4D">
        <w:t>Phase 11- September 30, 2022</w:t>
      </w:r>
    </w:p>
    <w:p w14:paraId="7C99735E" w14:textId="77777777" w:rsidR="006F1399" w:rsidRPr="00DE1C4D" w:rsidRDefault="006F1399" w:rsidP="00DB1A5F">
      <w:pPr>
        <w:pStyle w:val="Heading3"/>
      </w:pPr>
      <w:bookmarkStart w:id="3005" w:name="_Ref31793019"/>
      <w:bookmarkStart w:id="3006" w:name="_Toc31794447"/>
      <w:bookmarkStart w:id="3007" w:name="_Toc34311455"/>
      <w:r w:rsidRPr="00DE1C4D">
        <w:t>Future generation modeling</w:t>
      </w:r>
      <w:bookmarkEnd w:id="3005"/>
      <w:bookmarkEnd w:id="3006"/>
      <w:bookmarkEnd w:id="3007"/>
    </w:p>
    <w:p w14:paraId="25EBC78C" w14:textId="77777777" w:rsidR="006F1399" w:rsidRPr="00DE1C4D" w:rsidRDefault="006F1399" w:rsidP="006F1399">
      <w:pPr>
        <w:rPr>
          <w:rFonts w:cs="Calibri"/>
          <w:u w:val="single"/>
        </w:rPr>
      </w:pPr>
      <w:r w:rsidRPr="00DE1C4D">
        <w:rPr>
          <w:rFonts w:cs="Calibri"/>
          <w:u w:val="single"/>
        </w:rPr>
        <w:t>Generating units connected to CAISO Controlled Grid</w:t>
      </w:r>
    </w:p>
    <w:p w14:paraId="61531D00" w14:textId="46D4252C" w:rsidR="006F1399" w:rsidRPr="00DE1C4D" w:rsidRDefault="006F1399" w:rsidP="006F1399">
      <w:pPr>
        <w:rPr>
          <w:rFonts w:cs="Calibri"/>
        </w:rPr>
      </w:pPr>
      <w:r w:rsidRPr="00DE1C4D">
        <w:rPr>
          <w:rFonts w:cs="Calibri"/>
        </w:rPr>
        <w:t xml:space="preserve">Generating units that achieve commercial operation after September 1, 2018, must submit the required generator modeling data within one hundred and twenty (120) calendar days of achieving </w:t>
      </w:r>
      <w:r w:rsidR="000B7F0B">
        <w:rPr>
          <w:rFonts w:cs="Calibri"/>
        </w:rPr>
        <w:t>its</w:t>
      </w:r>
      <w:r w:rsidR="00BF03C4">
        <w:rPr>
          <w:rFonts w:cs="Calibri"/>
        </w:rPr>
        <w:t xml:space="preserve"> </w:t>
      </w:r>
      <w:r w:rsidRPr="00DE1C4D">
        <w:rPr>
          <w:rFonts w:cs="Calibri"/>
        </w:rPr>
        <w:t xml:space="preserve">commercial operation </w:t>
      </w:r>
      <w:r w:rsidR="00BF03C4">
        <w:rPr>
          <w:rFonts w:cs="Calibri"/>
        </w:rPr>
        <w:t>date</w:t>
      </w:r>
      <w:r w:rsidRPr="00DE1C4D">
        <w:rPr>
          <w:rFonts w:cs="Calibri"/>
        </w:rPr>
        <w:t xml:space="preserve">, or from </w:t>
      </w:r>
      <w:r w:rsidR="00BF03C4">
        <w:rPr>
          <w:rFonts w:cs="Calibri"/>
        </w:rPr>
        <w:t xml:space="preserve">the </w:t>
      </w:r>
      <w:r w:rsidRPr="00DE1C4D">
        <w:rPr>
          <w:rFonts w:cs="Calibri"/>
        </w:rPr>
        <w:t xml:space="preserve">date of request made by the CAISO, whichever is later.  </w:t>
      </w:r>
      <w:r w:rsidR="00B519DF">
        <w:rPr>
          <w:rFonts w:cs="Calibri"/>
        </w:rPr>
        <w:t>For generators that are required to submit test reports for</w:t>
      </w:r>
      <w:r w:rsidR="00E63C59">
        <w:rPr>
          <w:rFonts w:cs="Calibri"/>
        </w:rPr>
        <w:t xml:space="preserve"> (i) real and reactive</w:t>
      </w:r>
      <w:r w:rsidR="00B519DF">
        <w:rPr>
          <w:rFonts w:cs="Calibri"/>
        </w:rPr>
        <w:t xml:space="preserve"> power capability </w:t>
      </w:r>
      <w:r w:rsidR="00E63C59">
        <w:rPr>
          <w:rFonts w:cs="Calibri"/>
        </w:rPr>
        <w:t xml:space="preserve">requirements, </w:t>
      </w:r>
      <w:r w:rsidR="00B519DF">
        <w:rPr>
          <w:rFonts w:cs="Calibri"/>
        </w:rPr>
        <w:t xml:space="preserve">and </w:t>
      </w:r>
      <w:r w:rsidR="00E63C59">
        <w:rPr>
          <w:rFonts w:cs="Calibri"/>
        </w:rPr>
        <w:t xml:space="preserve">(ii) </w:t>
      </w:r>
      <w:r w:rsidR="00B519DF">
        <w:rPr>
          <w:rFonts w:cs="Calibri"/>
        </w:rPr>
        <w:t xml:space="preserve">dynamic </w:t>
      </w:r>
      <w:r w:rsidR="00E63C59">
        <w:rPr>
          <w:rFonts w:cs="Calibri"/>
        </w:rPr>
        <w:t>data requirements</w:t>
      </w:r>
      <w:r w:rsidR="00B519DF">
        <w:rPr>
          <w:rFonts w:cs="Calibri"/>
        </w:rPr>
        <w:t xml:space="preserve">, the submission deadline will be twelve (12) months from the commercial operation date or from the date of request made by the CAISO, whichever is later. </w:t>
      </w:r>
      <w:r w:rsidRPr="00DE1C4D">
        <w:rPr>
          <w:rFonts w:cs="Calibri"/>
        </w:rPr>
        <w:t xml:space="preserve">  The CAISO intends to send </w:t>
      </w:r>
      <w:r w:rsidR="00E63C59">
        <w:rPr>
          <w:rFonts w:cs="Calibri"/>
        </w:rPr>
        <w:t>data request letters</w:t>
      </w:r>
      <w:r w:rsidRPr="00DE1C4D">
        <w:rPr>
          <w:rFonts w:cs="Calibri"/>
        </w:rPr>
        <w:t xml:space="preserve"> to the participating generator </w:t>
      </w:r>
      <w:r w:rsidR="00BF03C4">
        <w:rPr>
          <w:rFonts w:cs="Calibri"/>
        </w:rPr>
        <w:t>after the</w:t>
      </w:r>
      <w:r w:rsidR="00BF03C4" w:rsidRPr="00DE1C4D">
        <w:rPr>
          <w:rFonts w:cs="Calibri"/>
        </w:rPr>
        <w:t xml:space="preserve"> </w:t>
      </w:r>
      <w:r w:rsidRPr="00DE1C4D">
        <w:rPr>
          <w:rFonts w:cs="Calibri"/>
        </w:rPr>
        <w:t xml:space="preserve">commercial operation </w:t>
      </w:r>
      <w:r w:rsidR="00BF03C4">
        <w:rPr>
          <w:rFonts w:cs="Calibri"/>
        </w:rPr>
        <w:t xml:space="preserve">date </w:t>
      </w:r>
      <w:r w:rsidRPr="00DE1C4D">
        <w:rPr>
          <w:rFonts w:cs="Calibri"/>
        </w:rPr>
        <w:t xml:space="preserve">of the generating unit, providing instructions for completing data requirements and submitting data to the CAISO and applicable PTO.  The participating generator shall follow section </w:t>
      </w:r>
      <w:ins w:id="3008" w:author="Gary L. DeShazo" w:date="2020-02-05T10:58:00Z">
        <w:r w:rsidR="00035677">
          <w:rPr>
            <w:rFonts w:cs="Calibri"/>
          </w:rPr>
          <w:fldChar w:fldCharType="begin"/>
        </w:r>
        <w:r w:rsidR="00035677">
          <w:rPr>
            <w:rFonts w:cs="Calibri"/>
          </w:rPr>
          <w:instrText xml:space="preserve"> REF _Ref31792706 \r \h </w:instrText>
        </w:r>
      </w:ins>
      <w:r w:rsidR="00035677">
        <w:rPr>
          <w:rFonts w:cs="Calibri"/>
        </w:rPr>
      </w:r>
      <w:r w:rsidR="00035677">
        <w:rPr>
          <w:rFonts w:cs="Calibri"/>
        </w:rPr>
        <w:fldChar w:fldCharType="separate"/>
      </w:r>
      <w:ins w:id="3009" w:author="Gary L. DeShazo" w:date="2020-02-05T11:18:00Z">
        <w:r w:rsidR="003C048E">
          <w:rPr>
            <w:rFonts w:cs="Calibri"/>
          </w:rPr>
          <w:t>10.4.1</w:t>
        </w:r>
      </w:ins>
      <w:ins w:id="3010" w:author="Gary L. DeShazo" w:date="2020-02-05T10:58:00Z">
        <w:r w:rsidR="00035677">
          <w:rPr>
            <w:rFonts w:cs="Calibri"/>
          </w:rPr>
          <w:fldChar w:fldCharType="end"/>
        </w:r>
      </w:ins>
      <w:del w:id="3011" w:author="Gary L. DeShazo" w:date="2020-02-05T10:58:00Z">
        <w:r w:rsidRPr="00DE1C4D" w:rsidDel="00035677">
          <w:rPr>
            <w:rFonts w:cs="Calibri"/>
          </w:rPr>
          <w:delText>10.4.1</w:delText>
        </w:r>
      </w:del>
      <w:r w:rsidRPr="00DE1C4D">
        <w:rPr>
          <w:rFonts w:cs="Calibri"/>
        </w:rPr>
        <w:t xml:space="preserve"> of this BPM for submitting data to the CAISO and applicable PTO.</w:t>
      </w:r>
    </w:p>
    <w:p w14:paraId="4C8C6C5B" w14:textId="340502D4" w:rsidR="006F1399" w:rsidRPr="00DE1C4D" w:rsidRDefault="006F1399" w:rsidP="006F1399">
      <w:pPr>
        <w:rPr>
          <w:rFonts w:cs="Calibri"/>
          <w:u w:val="single"/>
        </w:rPr>
      </w:pPr>
      <w:r w:rsidRPr="00DE1C4D">
        <w:rPr>
          <w:rFonts w:cs="Calibri"/>
        </w:rPr>
        <w:t>After a participating generator submits the required data, the CAISO and applicable PTO shall review and validate the submission</w:t>
      </w:r>
      <w:r w:rsidR="00BF03C4">
        <w:rPr>
          <w:rFonts w:cs="Calibri"/>
        </w:rPr>
        <w:t xml:space="preserve"> for compliance</w:t>
      </w:r>
      <w:r w:rsidRPr="00DE1C4D">
        <w:rPr>
          <w:rFonts w:cs="Calibri"/>
        </w:rPr>
        <w:t xml:space="preserve"> in accordance with sections </w:t>
      </w:r>
      <w:ins w:id="3012" w:author="Gary L. DeShazo" w:date="2020-02-05T10:58:00Z">
        <w:r w:rsidR="00035677">
          <w:rPr>
            <w:rFonts w:cs="Calibri"/>
          </w:rPr>
          <w:fldChar w:fldCharType="begin"/>
        </w:r>
        <w:r w:rsidR="00035677">
          <w:rPr>
            <w:rFonts w:cs="Calibri"/>
          </w:rPr>
          <w:instrText xml:space="preserve"> REF _Ref31792746 \r \h </w:instrText>
        </w:r>
      </w:ins>
      <w:r w:rsidR="00035677">
        <w:rPr>
          <w:rFonts w:cs="Calibri"/>
        </w:rPr>
      </w:r>
      <w:r w:rsidR="00035677">
        <w:rPr>
          <w:rFonts w:cs="Calibri"/>
        </w:rPr>
        <w:fldChar w:fldCharType="separate"/>
      </w:r>
      <w:ins w:id="3013" w:author="Gary L. DeShazo" w:date="2020-02-05T11:18:00Z">
        <w:r w:rsidR="003C048E">
          <w:rPr>
            <w:rFonts w:cs="Calibri"/>
          </w:rPr>
          <w:t>10.4.2</w:t>
        </w:r>
      </w:ins>
      <w:ins w:id="3014" w:author="Gary L. DeShazo" w:date="2020-02-05T10:58:00Z">
        <w:r w:rsidR="00035677">
          <w:rPr>
            <w:rFonts w:cs="Calibri"/>
          </w:rPr>
          <w:fldChar w:fldCharType="end"/>
        </w:r>
      </w:ins>
      <w:ins w:id="3015" w:author="Gary L. DeShazo" w:date="2020-02-05T10:59:00Z">
        <w:r w:rsidR="00035677">
          <w:rPr>
            <w:rFonts w:cs="Calibri"/>
          </w:rPr>
          <w:t xml:space="preserve">, </w:t>
        </w:r>
      </w:ins>
      <w:ins w:id="3016" w:author="Gary L. DeShazo" w:date="2020-02-05T10:58:00Z">
        <w:r w:rsidR="00035677">
          <w:rPr>
            <w:rFonts w:cs="Calibri"/>
          </w:rPr>
          <w:fldChar w:fldCharType="begin"/>
        </w:r>
        <w:r w:rsidR="00035677">
          <w:rPr>
            <w:rFonts w:cs="Calibri"/>
          </w:rPr>
          <w:instrText xml:space="preserve"> REF _Ref31792749 \r \h </w:instrText>
        </w:r>
      </w:ins>
      <w:r w:rsidR="00035677">
        <w:rPr>
          <w:rFonts w:cs="Calibri"/>
        </w:rPr>
      </w:r>
      <w:r w:rsidR="00035677">
        <w:rPr>
          <w:rFonts w:cs="Calibri"/>
        </w:rPr>
        <w:fldChar w:fldCharType="separate"/>
      </w:r>
      <w:ins w:id="3017" w:author="Gary L. DeShazo" w:date="2020-02-05T11:18:00Z">
        <w:r w:rsidR="003C048E">
          <w:rPr>
            <w:rFonts w:cs="Calibri"/>
          </w:rPr>
          <w:t>10.4.3</w:t>
        </w:r>
      </w:ins>
      <w:ins w:id="3018" w:author="Gary L. DeShazo" w:date="2020-02-05T10:58:00Z">
        <w:r w:rsidR="00035677">
          <w:rPr>
            <w:rFonts w:cs="Calibri"/>
          </w:rPr>
          <w:fldChar w:fldCharType="end"/>
        </w:r>
      </w:ins>
      <w:ins w:id="3019" w:author="Gary L. DeShazo" w:date="2020-02-05T10:59:00Z">
        <w:r w:rsidR="00035677">
          <w:rPr>
            <w:rFonts w:cs="Calibri"/>
          </w:rPr>
          <w:t xml:space="preserve">, </w:t>
        </w:r>
      </w:ins>
      <w:del w:id="3020" w:author="Gary L. DeShazo" w:date="2020-02-05T10:59:00Z">
        <w:r w:rsidRPr="00DE1C4D" w:rsidDel="00035677">
          <w:rPr>
            <w:rFonts w:cs="Calibri"/>
          </w:rPr>
          <w:delText xml:space="preserve">10.4.2, 10.4.3 </w:delText>
        </w:r>
      </w:del>
      <w:r w:rsidRPr="00DE1C4D">
        <w:rPr>
          <w:rFonts w:cs="Calibri"/>
        </w:rPr>
        <w:t xml:space="preserve">and </w:t>
      </w:r>
      <w:ins w:id="3021" w:author="Gary L. DeShazo" w:date="2020-02-05T10:58:00Z">
        <w:r w:rsidR="00035677">
          <w:rPr>
            <w:rFonts w:cs="Calibri"/>
          </w:rPr>
          <w:fldChar w:fldCharType="begin"/>
        </w:r>
        <w:r w:rsidR="00035677">
          <w:rPr>
            <w:rFonts w:cs="Calibri"/>
          </w:rPr>
          <w:instrText xml:space="preserve"> REF _Ref31792729 \r \h </w:instrText>
        </w:r>
      </w:ins>
      <w:r w:rsidR="00035677">
        <w:rPr>
          <w:rFonts w:cs="Calibri"/>
        </w:rPr>
      </w:r>
      <w:r w:rsidR="00035677">
        <w:rPr>
          <w:rFonts w:cs="Calibri"/>
        </w:rPr>
        <w:fldChar w:fldCharType="separate"/>
      </w:r>
      <w:ins w:id="3022" w:author="Gary L. DeShazo" w:date="2020-02-05T11:18:00Z">
        <w:r w:rsidR="003C048E">
          <w:rPr>
            <w:rFonts w:cs="Calibri"/>
          </w:rPr>
          <w:t>10.4.4</w:t>
        </w:r>
      </w:ins>
      <w:ins w:id="3023" w:author="Gary L. DeShazo" w:date="2020-02-05T10:58:00Z">
        <w:r w:rsidR="00035677">
          <w:rPr>
            <w:rFonts w:cs="Calibri"/>
          </w:rPr>
          <w:fldChar w:fldCharType="end"/>
        </w:r>
      </w:ins>
      <w:del w:id="3024" w:author="Gary L. DeShazo" w:date="2020-02-05T10:58:00Z">
        <w:r w:rsidRPr="00DE1C4D" w:rsidDel="00035677">
          <w:rPr>
            <w:rFonts w:cs="Calibri"/>
          </w:rPr>
          <w:delText>10.4.4</w:delText>
        </w:r>
      </w:del>
      <w:r w:rsidRPr="00DE1C4D">
        <w:rPr>
          <w:rFonts w:cs="Calibri"/>
        </w:rPr>
        <w:t xml:space="preserve"> of this BPM.  </w:t>
      </w:r>
      <w:r w:rsidRPr="00DE1C4D">
        <w:rPr>
          <w:rFonts w:cs="Calibri"/>
          <w:u w:val="single"/>
        </w:rPr>
        <w:t>Generating units connected to non-CAISO Controlled Grid</w:t>
      </w:r>
      <w:r w:rsidR="00394814">
        <w:rPr>
          <w:rFonts w:cs="Calibri"/>
          <w:u w:val="single"/>
        </w:rPr>
        <w:t xml:space="preserve"> (distribution grid of a PTO)</w:t>
      </w:r>
    </w:p>
    <w:p w14:paraId="4225B35A" w14:textId="1EE14208" w:rsidR="00E63C59" w:rsidRPr="00DE1C4D" w:rsidRDefault="006F1399" w:rsidP="00E63C59">
      <w:pPr>
        <w:rPr>
          <w:rFonts w:cs="Calibri"/>
        </w:rPr>
      </w:pPr>
      <w:r w:rsidRPr="00DE1C4D">
        <w:rPr>
          <w:rFonts w:cs="Calibri"/>
        </w:rPr>
        <w:t xml:space="preserve">Generating units that achieve commercial operation after September 1, 2018, must submit the required generator modeling data within one hundred and twenty (120) calendar days of the request, as required in the data request letter provided by the CAISO.  </w:t>
      </w:r>
      <w:r w:rsidR="00E63C59">
        <w:rPr>
          <w:rFonts w:cs="Calibri"/>
        </w:rPr>
        <w:t xml:space="preserve">For generators that are required to submit test reports for (i) real and reactive power capability requirements, and (ii) dynamic data requirements, the submission deadline will be twelve (12) months from the commercial operation date or from the date of request made by the CAISO, whichever is later. </w:t>
      </w:r>
      <w:r w:rsidR="00E63C59" w:rsidRPr="00DE1C4D">
        <w:rPr>
          <w:rFonts w:cs="Calibri"/>
        </w:rPr>
        <w:t xml:space="preserve">  The CAISO intends to send </w:t>
      </w:r>
      <w:r w:rsidR="00E63C59">
        <w:rPr>
          <w:rFonts w:cs="Calibri"/>
        </w:rPr>
        <w:t xml:space="preserve">data request letters to the participating generator </w:t>
      </w:r>
      <w:r w:rsidR="00E63C59" w:rsidRPr="00DE1C4D">
        <w:rPr>
          <w:rFonts w:cs="Calibri"/>
        </w:rPr>
        <w:t xml:space="preserve">providing instructions for completing data requirements and submitting data to the CAISO and applicable PTO.  The participating generator shall follow section </w:t>
      </w:r>
      <w:ins w:id="3025" w:author="Gary L. DeShazo" w:date="2020-02-05T10:59:00Z">
        <w:r w:rsidR="00035677">
          <w:rPr>
            <w:rFonts w:cs="Calibri"/>
          </w:rPr>
          <w:fldChar w:fldCharType="begin"/>
        </w:r>
        <w:r w:rsidR="00035677">
          <w:rPr>
            <w:rFonts w:cs="Calibri"/>
          </w:rPr>
          <w:instrText xml:space="preserve"> REF _Ref31792787 \r \h </w:instrText>
        </w:r>
      </w:ins>
      <w:r w:rsidR="00035677">
        <w:rPr>
          <w:rFonts w:cs="Calibri"/>
        </w:rPr>
      </w:r>
      <w:r w:rsidR="00035677">
        <w:rPr>
          <w:rFonts w:cs="Calibri"/>
        </w:rPr>
        <w:fldChar w:fldCharType="separate"/>
      </w:r>
      <w:ins w:id="3026" w:author="Gary L. DeShazo" w:date="2020-02-05T11:18:00Z">
        <w:r w:rsidR="003C048E">
          <w:rPr>
            <w:rFonts w:cs="Calibri"/>
          </w:rPr>
          <w:t>10.4.1</w:t>
        </w:r>
      </w:ins>
      <w:ins w:id="3027" w:author="Gary L. DeShazo" w:date="2020-02-05T10:59:00Z">
        <w:r w:rsidR="00035677">
          <w:rPr>
            <w:rFonts w:cs="Calibri"/>
          </w:rPr>
          <w:fldChar w:fldCharType="end"/>
        </w:r>
      </w:ins>
      <w:del w:id="3028" w:author="Gary L. DeShazo" w:date="2020-02-05T10:59:00Z">
        <w:r w:rsidR="00E63C59" w:rsidRPr="00DE1C4D" w:rsidDel="00035677">
          <w:rPr>
            <w:rFonts w:cs="Calibri"/>
          </w:rPr>
          <w:delText>10.4.1</w:delText>
        </w:r>
      </w:del>
      <w:r w:rsidR="00E63C59" w:rsidRPr="00DE1C4D">
        <w:rPr>
          <w:rFonts w:cs="Calibri"/>
        </w:rPr>
        <w:t xml:space="preserve"> of this BPM for submitting data to the CAISO and applicable PTO.</w:t>
      </w:r>
    </w:p>
    <w:p w14:paraId="3B5E6ACC" w14:textId="77777777" w:rsidR="006F1399" w:rsidRPr="00DE1C4D" w:rsidRDefault="006F1399" w:rsidP="006F1399">
      <w:pPr>
        <w:rPr>
          <w:rFonts w:cs="Calibri"/>
        </w:rPr>
      </w:pPr>
      <w:r w:rsidRPr="00DE1C4D">
        <w:rPr>
          <w:rFonts w:cs="Calibri"/>
        </w:rPr>
        <w:t>The CAISO will send letters during two windows: (A) for Generating Units achieving commercial operation prior to May 1 of the current calendar year, the CAISO will send data request letters before July 30 of the current calendar year; and (B) for Generating Units achieving commercial operation after May 1 but prior to November 1 of the current calendar year, the CAISO will send data request letters before January 30 of the next calendar year.</w:t>
      </w:r>
    </w:p>
    <w:p w14:paraId="3033EB8D" w14:textId="06967E72" w:rsidR="006F1399" w:rsidRPr="00DE1C4D" w:rsidRDefault="006F1399" w:rsidP="006F1399">
      <w:pPr>
        <w:pStyle w:val="ListLtr3"/>
        <w:numPr>
          <w:ilvl w:val="0"/>
          <w:numId w:val="0"/>
        </w:numPr>
      </w:pPr>
      <w:r w:rsidRPr="00DE1C4D">
        <w:rPr>
          <w:rFonts w:cs="Calibri"/>
        </w:rPr>
        <w:t xml:space="preserve">After a participating generator submits the required data, the CAISO and applicable PTO shall review and validate the submission as per sections </w:t>
      </w:r>
      <w:ins w:id="3029" w:author="Gary L. DeShazo" w:date="2020-02-05T10:59:00Z">
        <w:r w:rsidR="00035677">
          <w:rPr>
            <w:rFonts w:cs="Calibri"/>
          </w:rPr>
          <w:fldChar w:fldCharType="begin"/>
        </w:r>
        <w:r w:rsidR="00035677">
          <w:rPr>
            <w:rFonts w:cs="Calibri"/>
          </w:rPr>
          <w:instrText xml:space="preserve"> REF _Ref31792807 \r \h </w:instrText>
        </w:r>
      </w:ins>
      <w:r w:rsidR="00035677">
        <w:rPr>
          <w:rFonts w:cs="Calibri"/>
        </w:rPr>
      </w:r>
      <w:r w:rsidR="00035677">
        <w:rPr>
          <w:rFonts w:cs="Calibri"/>
        </w:rPr>
        <w:fldChar w:fldCharType="separate"/>
      </w:r>
      <w:ins w:id="3030" w:author="Gary L. DeShazo" w:date="2020-02-05T11:18:00Z">
        <w:r w:rsidR="003C048E">
          <w:rPr>
            <w:rFonts w:cs="Calibri"/>
          </w:rPr>
          <w:t>10.4.2</w:t>
        </w:r>
      </w:ins>
      <w:ins w:id="3031" w:author="Gary L. DeShazo" w:date="2020-02-05T10:59:00Z">
        <w:r w:rsidR="00035677">
          <w:rPr>
            <w:rFonts w:cs="Calibri"/>
          </w:rPr>
          <w:fldChar w:fldCharType="end"/>
        </w:r>
      </w:ins>
      <w:ins w:id="3032" w:author="Gary L. DeShazo" w:date="2020-02-05T11:00:00Z">
        <w:r w:rsidR="00035677">
          <w:rPr>
            <w:rFonts w:cs="Calibri"/>
          </w:rPr>
          <w:t xml:space="preserve">, </w:t>
        </w:r>
      </w:ins>
      <w:ins w:id="3033" w:author="Gary L. DeShazo" w:date="2020-02-05T10:59:00Z">
        <w:r w:rsidR="00035677">
          <w:rPr>
            <w:rFonts w:cs="Calibri"/>
          </w:rPr>
          <w:fldChar w:fldCharType="begin"/>
        </w:r>
        <w:r w:rsidR="00035677">
          <w:rPr>
            <w:rFonts w:cs="Calibri"/>
          </w:rPr>
          <w:instrText xml:space="preserve"> REF _Ref31792810 \r \h </w:instrText>
        </w:r>
      </w:ins>
      <w:r w:rsidR="00035677">
        <w:rPr>
          <w:rFonts w:cs="Calibri"/>
        </w:rPr>
      </w:r>
      <w:r w:rsidR="00035677">
        <w:rPr>
          <w:rFonts w:cs="Calibri"/>
        </w:rPr>
        <w:fldChar w:fldCharType="separate"/>
      </w:r>
      <w:ins w:id="3034" w:author="Gary L. DeShazo" w:date="2020-02-05T11:18:00Z">
        <w:r w:rsidR="003C048E">
          <w:rPr>
            <w:rFonts w:cs="Calibri"/>
          </w:rPr>
          <w:t>10.4.3</w:t>
        </w:r>
      </w:ins>
      <w:ins w:id="3035" w:author="Gary L. DeShazo" w:date="2020-02-05T10:59:00Z">
        <w:r w:rsidR="00035677">
          <w:rPr>
            <w:rFonts w:cs="Calibri"/>
          </w:rPr>
          <w:fldChar w:fldCharType="end"/>
        </w:r>
      </w:ins>
      <w:ins w:id="3036" w:author="Gary L. DeShazo" w:date="2020-02-05T11:00:00Z">
        <w:r w:rsidR="00035677">
          <w:rPr>
            <w:rFonts w:cs="Calibri"/>
          </w:rPr>
          <w:t xml:space="preserve">, and </w:t>
        </w:r>
      </w:ins>
      <w:ins w:id="3037" w:author="Gary L. DeShazo" w:date="2020-02-05T10:59:00Z">
        <w:r w:rsidR="00035677">
          <w:rPr>
            <w:rFonts w:cs="Calibri"/>
          </w:rPr>
          <w:fldChar w:fldCharType="begin"/>
        </w:r>
        <w:r w:rsidR="00035677">
          <w:rPr>
            <w:rFonts w:cs="Calibri"/>
          </w:rPr>
          <w:instrText xml:space="preserve"> REF _Ref31792814 \r \h </w:instrText>
        </w:r>
      </w:ins>
      <w:r w:rsidR="00035677">
        <w:rPr>
          <w:rFonts w:cs="Calibri"/>
        </w:rPr>
      </w:r>
      <w:r w:rsidR="00035677">
        <w:rPr>
          <w:rFonts w:cs="Calibri"/>
        </w:rPr>
        <w:fldChar w:fldCharType="separate"/>
      </w:r>
      <w:ins w:id="3038" w:author="Gary L. DeShazo" w:date="2020-02-05T11:18:00Z">
        <w:r w:rsidR="003C048E">
          <w:rPr>
            <w:rFonts w:cs="Calibri"/>
          </w:rPr>
          <w:t>10.4.4</w:t>
        </w:r>
      </w:ins>
      <w:ins w:id="3039" w:author="Gary L. DeShazo" w:date="2020-02-05T10:59:00Z">
        <w:r w:rsidR="00035677">
          <w:rPr>
            <w:rFonts w:cs="Calibri"/>
          </w:rPr>
          <w:fldChar w:fldCharType="end"/>
        </w:r>
      </w:ins>
      <w:del w:id="3040" w:author="Gary L. DeShazo" w:date="2020-02-05T11:00:00Z">
        <w:r w:rsidRPr="00DE1C4D" w:rsidDel="00035677">
          <w:rPr>
            <w:rFonts w:cs="Calibri"/>
          </w:rPr>
          <w:delText>10.4.2, 10.4.3 and 10.4.4</w:delText>
        </w:r>
      </w:del>
      <w:r w:rsidRPr="00DE1C4D">
        <w:rPr>
          <w:rFonts w:cs="Calibri"/>
        </w:rPr>
        <w:t xml:space="preserve"> of this BPM.  </w:t>
      </w:r>
    </w:p>
    <w:p w14:paraId="52E05916" w14:textId="77777777" w:rsidR="006F1399" w:rsidRPr="00DE1C4D" w:rsidRDefault="006F1399" w:rsidP="00DB1A5F">
      <w:pPr>
        <w:pStyle w:val="Heading3"/>
      </w:pPr>
      <w:bookmarkStart w:id="3041" w:name="_Toc31794448"/>
      <w:bookmarkStart w:id="3042" w:name="_Toc34311456"/>
      <w:r w:rsidRPr="00DE1C4D">
        <w:t>Periodic update of generator models for Category 1 and Category 2 generating units</w:t>
      </w:r>
      <w:bookmarkEnd w:id="3041"/>
      <w:bookmarkEnd w:id="3042"/>
    </w:p>
    <w:p w14:paraId="03C68B2B" w14:textId="77777777" w:rsidR="006F1399" w:rsidRPr="00DE1C4D" w:rsidRDefault="006F1399" w:rsidP="006F1399">
      <w:r w:rsidRPr="00DE1C4D">
        <w:t>Category 1 and Category 2 generating units will be required to conduct tests, and submit test reports and updated data as follows-</w:t>
      </w:r>
    </w:p>
    <w:p w14:paraId="72D5B2DB" w14:textId="77777777" w:rsidR="006F1399" w:rsidRPr="00DE1C4D" w:rsidRDefault="006F1399" w:rsidP="00402D5A">
      <w:pPr>
        <w:pStyle w:val="ListLtr2"/>
        <w:numPr>
          <w:ilvl w:val="0"/>
          <w:numId w:val="82"/>
        </w:numPr>
      </w:pPr>
      <w:r w:rsidRPr="00DE1C4D">
        <w:t>For real and reactive capability;(1) test to be conducted 5 years from date of last test, and (2) updated test reports and models to be submitted to CAISO and PTO</w:t>
      </w:r>
    </w:p>
    <w:p w14:paraId="0B3B6B48" w14:textId="77777777" w:rsidR="006F1399" w:rsidRPr="00DE1C4D" w:rsidRDefault="006F1399" w:rsidP="006F1399">
      <w:pPr>
        <w:pStyle w:val="ListLtr2"/>
        <w:numPr>
          <w:ilvl w:val="0"/>
          <w:numId w:val="26"/>
        </w:numPr>
      </w:pPr>
      <w:r w:rsidRPr="00DE1C4D">
        <w:t>For dynamic stability;(1) test to be conducted 10 years from date of last test, and (2)updated test reports and models to be submitted to CAISO and PTO</w:t>
      </w:r>
    </w:p>
    <w:p w14:paraId="018F560B" w14:textId="07E3B028" w:rsidR="006F1399" w:rsidRDefault="006F1399" w:rsidP="006F1399">
      <w:r w:rsidRPr="00DE1C4D">
        <w:t>In cases where approved modifications are made to the generating unit, per the BPM for Generator Management, updated test reports and models are to be submitted as requested in the material modification process. The date of submission of the new test report will be considered as the “last test date” to calculated future periodic submissions.</w:t>
      </w:r>
    </w:p>
    <w:p w14:paraId="44E9A887" w14:textId="585C10E5" w:rsidR="00891338" w:rsidRDefault="00891338" w:rsidP="00891338">
      <w:pPr>
        <w:pStyle w:val="Heading3"/>
      </w:pPr>
      <w:bookmarkStart w:id="3043" w:name="_Toc34311457"/>
      <w:r>
        <w:t>Request for extension of submission deadlines for Electromagnetic Transient Models</w:t>
      </w:r>
      <w:bookmarkEnd w:id="3043"/>
    </w:p>
    <w:p w14:paraId="2FCF2203" w14:textId="77777777" w:rsidR="00891338" w:rsidRPr="00765D01" w:rsidRDefault="00891338" w:rsidP="00A34A9D">
      <w:pPr>
        <w:rPr>
          <w:sz w:val="18"/>
          <w:szCs w:val="18"/>
        </w:rPr>
      </w:pPr>
      <w:r w:rsidRPr="00765D01">
        <w:t>The following process applies to participating generators that are required to submit Electromagnetic Transient Models (EMT) to the CAISO and the applicable PTO.  Participating generators may request an extension of the submission deadlines for their EMT models if they are facing significant challenges in procuring them from outside vendors or Original Equipment Manufacturers (OEM), specifically due to the vintage of their equipment.  It is the CAISO’s understanding that the EMT model requires significant levels of proprietary information from the OEM. The expertise to develop such EMT models is not widely available, and when there are competing needs for the expertise, the priority is typically given to the newer equipment, which causes significant delays in development of EMT models for older generating units.  In light of this information, the CAISO has proposed the following process for participating generators to request extensions for submission of EMT models. The CAISO will update the “Resource Category and Phase All Participating Resource IDs” spreadsheet to include a list of generating units that are subject to EMT model requirements, which will allow increased lead time for participating generators to develop new EMT models</w:t>
      </w:r>
      <w:r w:rsidRPr="00765D01">
        <w:rPr>
          <w:sz w:val="18"/>
          <w:szCs w:val="18"/>
        </w:rPr>
        <w:t xml:space="preserve"> </w:t>
      </w:r>
      <w:bookmarkStart w:id="3044" w:name="_ftnref1"/>
      <w:r w:rsidRPr="00765D01">
        <w:rPr>
          <w:sz w:val="18"/>
          <w:szCs w:val="18"/>
        </w:rPr>
        <w:fldChar w:fldCharType="begin"/>
      </w:r>
      <w:r w:rsidRPr="00765D01">
        <w:rPr>
          <w:sz w:val="18"/>
          <w:szCs w:val="18"/>
        </w:rPr>
        <w:instrText xml:space="preserve"> HYPERLINK "file:///D:\\Users\\jbillinton\\AppData\\Local\\Microsoft\\Windows\\INetCache\\Content.Outlook\\KDO76RIG\\TPP%20BPM%20Version_18_PSCAD%20update_rray_102519.doc" \l "_ftn1" \t "_blank" </w:instrText>
      </w:r>
      <w:r w:rsidRPr="00765D01">
        <w:rPr>
          <w:sz w:val="18"/>
          <w:szCs w:val="18"/>
        </w:rPr>
        <w:fldChar w:fldCharType="separate"/>
      </w:r>
      <w:r w:rsidRPr="00765D01">
        <w:rPr>
          <w:color w:val="0000FF"/>
          <w:szCs w:val="22"/>
          <w:u w:val="single"/>
          <w:bdr w:val="none" w:sz="0" w:space="0" w:color="auto" w:frame="1"/>
        </w:rPr>
        <w:t>[1]</w:t>
      </w:r>
      <w:r>
        <w:rPr>
          <w:rStyle w:val="FootnoteReference"/>
          <w:color w:val="0000FF"/>
          <w:szCs w:val="22"/>
          <w:u w:val="single"/>
          <w:bdr w:val="none" w:sz="0" w:space="0" w:color="auto" w:frame="1"/>
        </w:rPr>
        <w:footnoteReference w:id="19"/>
      </w:r>
      <w:r w:rsidRPr="00765D01">
        <w:rPr>
          <w:color w:val="0000FF"/>
          <w:szCs w:val="22"/>
          <w:u w:val="single"/>
          <w:bdr w:val="none" w:sz="0" w:space="0" w:color="auto" w:frame="1"/>
        </w:rPr>
        <w:t xml:space="preserve"> </w:t>
      </w:r>
      <w:r w:rsidRPr="00765D01">
        <w:rPr>
          <w:sz w:val="18"/>
          <w:szCs w:val="18"/>
        </w:rPr>
        <w:fldChar w:fldCharType="end"/>
      </w:r>
      <w:bookmarkEnd w:id="3044"/>
      <w:r w:rsidRPr="00765D01">
        <w:t xml:space="preserve">. In light of this, the CAISO is making this process applicable only to participating generators subject to Phase 1, 2, 3, and 4, submission deadline requirements. </w:t>
      </w:r>
    </w:p>
    <w:p w14:paraId="3B7350DC" w14:textId="77777777" w:rsidR="00891338" w:rsidRPr="00765D01" w:rsidRDefault="00891338" w:rsidP="00891338">
      <w:pPr>
        <w:shd w:val="clear" w:color="auto" w:fill="FFFFFF"/>
        <w:spacing w:after="0"/>
        <w:rPr>
          <w:rFonts w:cs="Arial"/>
          <w:color w:val="141414"/>
          <w:sz w:val="18"/>
          <w:szCs w:val="18"/>
        </w:rPr>
      </w:pPr>
    </w:p>
    <w:p w14:paraId="51F1D16D" w14:textId="77777777" w:rsidR="00891338" w:rsidRPr="00765D01" w:rsidRDefault="00891338" w:rsidP="00891338">
      <w:pPr>
        <w:shd w:val="clear" w:color="auto" w:fill="FFFFFF"/>
        <w:rPr>
          <w:rFonts w:cs="Arial"/>
          <w:color w:val="141414"/>
          <w:sz w:val="18"/>
          <w:szCs w:val="18"/>
        </w:rPr>
      </w:pPr>
      <w:r w:rsidRPr="00765D01">
        <w:rPr>
          <w:rFonts w:cs="Arial"/>
          <w:color w:val="141414"/>
          <w:sz w:val="24"/>
          <w:szCs w:val="24"/>
          <w:u w:val="single"/>
        </w:rPr>
        <w:t xml:space="preserve">Extension request process: </w:t>
      </w:r>
    </w:p>
    <w:p w14:paraId="44FC23B4" w14:textId="77777777" w:rsidR="00891338" w:rsidRPr="00765D01" w:rsidRDefault="00891338" w:rsidP="00891338">
      <w:pPr>
        <w:shd w:val="clear" w:color="auto" w:fill="FFFFFF"/>
        <w:spacing w:after="0"/>
        <w:rPr>
          <w:rFonts w:cs="Arial"/>
          <w:color w:val="141414"/>
          <w:sz w:val="18"/>
          <w:szCs w:val="18"/>
        </w:rPr>
      </w:pPr>
      <w:r w:rsidRPr="00765D01">
        <w:rPr>
          <w:rFonts w:cs="Arial"/>
          <w:color w:val="141414"/>
          <w:sz w:val="18"/>
          <w:szCs w:val="18"/>
        </w:rPr>
        <w:t> </w:t>
      </w:r>
    </w:p>
    <w:p w14:paraId="17F299D1" w14:textId="77777777" w:rsidR="00891338" w:rsidRPr="00765D01" w:rsidRDefault="00891338" w:rsidP="00891338">
      <w:pPr>
        <w:shd w:val="clear" w:color="auto" w:fill="FFFFFF"/>
        <w:rPr>
          <w:rFonts w:cs="Arial"/>
          <w:color w:val="141414"/>
          <w:sz w:val="18"/>
          <w:szCs w:val="18"/>
        </w:rPr>
      </w:pPr>
      <w:r w:rsidRPr="00765D01">
        <w:rPr>
          <w:rFonts w:cs="Arial"/>
          <w:color w:val="141414"/>
          <w:sz w:val="24"/>
          <w:szCs w:val="24"/>
          <w:u w:val="single"/>
        </w:rPr>
        <w:t>Steps for generating units:</w:t>
      </w:r>
      <w:r w:rsidRPr="00765D01">
        <w:rPr>
          <w:rFonts w:cs="Arial"/>
          <w:color w:val="141414"/>
          <w:sz w:val="18"/>
          <w:szCs w:val="18"/>
          <w:u w:val="single"/>
        </w:rPr>
        <w:t xml:space="preserve"> </w:t>
      </w:r>
    </w:p>
    <w:p w14:paraId="5103B034" w14:textId="77777777" w:rsidR="00891338" w:rsidRPr="00765D01" w:rsidRDefault="00891338" w:rsidP="00A34A9D">
      <w:pPr>
        <w:pStyle w:val="Bullet1HRtLeftAfter6ptLinespacingsingle"/>
        <w:rPr>
          <w:rFonts w:cs="Arial"/>
          <w:sz w:val="18"/>
          <w:szCs w:val="18"/>
        </w:rPr>
      </w:pPr>
      <w:r w:rsidRPr="00765D01">
        <w:t>Email should be sent at least 30 CD</w:t>
      </w:r>
      <w:r w:rsidRPr="00765D01">
        <w:rPr>
          <w:color w:val="FF0000"/>
        </w:rPr>
        <w:t xml:space="preserve"> </w:t>
      </w:r>
      <w:r w:rsidRPr="00765D01">
        <w:t>prior to the applicable submission deadline that an extension is being requested for.</w:t>
      </w:r>
      <w:r w:rsidRPr="00765D01">
        <w:rPr>
          <w:rFonts w:cs="Arial"/>
          <w:sz w:val="18"/>
          <w:szCs w:val="18"/>
        </w:rPr>
        <w:t xml:space="preserve"> </w:t>
      </w:r>
    </w:p>
    <w:p w14:paraId="158BAD75" w14:textId="77777777" w:rsidR="00891338" w:rsidRPr="00765D01" w:rsidRDefault="00891338" w:rsidP="00A34A9D">
      <w:pPr>
        <w:pStyle w:val="Bullet1HRtLeftAfter6ptLinespacingsingle"/>
        <w:rPr>
          <w:rFonts w:cs="Arial"/>
          <w:sz w:val="18"/>
          <w:szCs w:val="18"/>
        </w:rPr>
      </w:pPr>
      <w:r w:rsidRPr="00765D01">
        <w:t>Subject line of email request should read “BPM Model Submission &lt;Resource ID&gt; &lt;Generating unit name&gt;”, sent to GridModelingData@caiso.com</w:t>
      </w:r>
      <w:r w:rsidRPr="00765D01">
        <w:rPr>
          <w:color w:val="0000FF"/>
          <w:u w:val="single"/>
        </w:rPr>
        <w:t xml:space="preserve"> </w:t>
      </w:r>
      <w:r w:rsidRPr="00765D01">
        <w:t>and the applicable PTO mailbox identified in Section 10.4.1.</w:t>
      </w:r>
    </w:p>
    <w:p w14:paraId="2A8A30EE" w14:textId="77777777" w:rsidR="00891338" w:rsidRPr="00765D01" w:rsidRDefault="00891338" w:rsidP="00A34A9D">
      <w:pPr>
        <w:pStyle w:val="Bullet1HRtLeftAfter6ptLinespacingsingle"/>
        <w:rPr>
          <w:rFonts w:cs="Arial"/>
          <w:sz w:val="18"/>
          <w:szCs w:val="18"/>
        </w:rPr>
      </w:pPr>
      <w:r w:rsidRPr="00765D01">
        <w:t>Send email request to the CAISO and applicable PTO with the following details:</w:t>
      </w:r>
    </w:p>
    <w:p w14:paraId="1283E29F" w14:textId="208EA99A" w:rsidR="00891338" w:rsidRPr="00765D01" w:rsidRDefault="00891338" w:rsidP="00A34A9D">
      <w:pPr>
        <w:pStyle w:val="Bullet2HRt"/>
        <w:rPr>
          <w:rFonts w:cs="Arial"/>
          <w:sz w:val="18"/>
          <w:szCs w:val="18"/>
        </w:rPr>
      </w:pPr>
      <w:del w:id="3045" w:author="Gary L. DeShazo" w:date="2020-03-05T14:06:00Z">
        <w:r w:rsidRPr="00765D01" w:rsidDel="00A34A9D">
          <w:rPr>
            <w:rFonts w:ascii="Courier New" w:hAnsi="Courier New" w:cs="Courier New"/>
          </w:rPr>
          <w:delText>o</w:delText>
        </w:r>
        <w:r w:rsidRPr="00765D01" w:rsidDel="00A34A9D">
          <w:rPr>
            <w:sz w:val="14"/>
            <w:szCs w:val="14"/>
          </w:rPr>
          <w:delText xml:space="preserve">   </w:delText>
        </w:r>
      </w:del>
      <w:r w:rsidRPr="00765D01">
        <w:t>Name and resource ID of generators the extension is being requested for.</w:t>
      </w:r>
    </w:p>
    <w:p w14:paraId="68999E2A" w14:textId="6FCC968C" w:rsidR="00891338" w:rsidRPr="00765D01" w:rsidRDefault="00891338" w:rsidP="00A34A9D">
      <w:pPr>
        <w:pStyle w:val="Bullet2HRt"/>
        <w:rPr>
          <w:rFonts w:cs="Arial"/>
          <w:sz w:val="18"/>
          <w:szCs w:val="18"/>
        </w:rPr>
      </w:pPr>
      <w:del w:id="3046" w:author="Gary L. DeShazo" w:date="2020-03-05T14:07:00Z">
        <w:r w:rsidRPr="00765D01" w:rsidDel="00A34A9D">
          <w:rPr>
            <w:rFonts w:ascii="Courier New" w:hAnsi="Courier New" w:cs="Courier New"/>
          </w:rPr>
          <w:delText>o</w:delText>
        </w:r>
        <w:r w:rsidRPr="00765D01" w:rsidDel="00A34A9D">
          <w:rPr>
            <w:sz w:val="14"/>
            <w:szCs w:val="14"/>
          </w:rPr>
          <w:delText xml:space="preserve">   </w:delText>
        </w:r>
      </w:del>
      <w:r w:rsidRPr="00765D01">
        <w:t>Brief description of the reason for request, including documentation from the OEM regarding the timeline for development of models and cost, if appropriate.</w:t>
      </w:r>
    </w:p>
    <w:p w14:paraId="68559822" w14:textId="1D53BB6B" w:rsidR="00891338" w:rsidRPr="00765D01" w:rsidRDefault="00891338" w:rsidP="00A34A9D">
      <w:pPr>
        <w:pStyle w:val="Bullet2HRt"/>
        <w:rPr>
          <w:rFonts w:cs="Arial"/>
          <w:sz w:val="18"/>
          <w:szCs w:val="18"/>
        </w:rPr>
      </w:pPr>
      <w:del w:id="3047" w:author="Gary L. DeShazo" w:date="2020-03-05T14:07:00Z">
        <w:r w:rsidRPr="00765D01" w:rsidDel="00A34A9D">
          <w:rPr>
            <w:rFonts w:ascii="Courier New" w:hAnsi="Courier New" w:cs="Courier New"/>
          </w:rPr>
          <w:delText>o</w:delText>
        </w:r>
        <w:r w:rsidRPr="00765D01" w:rsidDel="00A34A9D">
          <w:rPr>
            <w:sz w:val="14"/>
            <w:szCs w:val="14"/>
          </w:rPr>
          <w:delText xml:space="preserve">   </w:delText>
        </w:r>
      </w:del>
      <w:r w:rsidRPr="00765D01">
        <w:t>Proposed deadline for submission of the EMT Model.</w:t>
      </w:r>
    </w:p>
    <w:p w14:paraId="36BA3941" w14:textId="77777777" w:rsidR="00891338" w:rsidRPr="00765D01" w:rsidRDefault="00891338" w:rsidP="00A34A9D">
      <w:pPr>
        <w:pStyle w:val="Bullet1HRtLeftAfter6ptLinespacingsingle"/>
        <w:rPr>
          <w:rFonts w:cs="Arial"/>
          <w:sz w:val="18"/>
          <w:szCs w:val="18"/>
        </w:rPr>
      </w:pPr>
      <w:r w:rsidRPr="00765D01">
        <w:t xml:space="preserve">The CAISO and PTO shall review the request and provide approval/rejection within </w:t>
      </w:r>
      <w:r w:rsidRPr="00765D01">
        <w:rPr>
          <w:b/>
          <w:bCs/>
          <w:color w:val="FF0000"/>
        </w:rPr>
        <w:t>15 CD</w:t>
      </w:r>
      <w:r w:rsidRPr="00765D01">
        <w:rPr>
          <w:color w:val="FF0000"/>
        </w:rPr>
        <w:t xml:space="preserve"> </w:t>
      </w:r>
      <w:r w:rsidRPr="00765D01">
        <w:t>of receipt of request.  The extension, if granted, will apply only to EMT model submissions, with all other data and models required to be submitted by the initial submission deadline.</w:t>
      </w:r>
    </w:p>
    <w:p w14:paraId="6826DC6B" w14:textId="77777777" w:rsidR="003C048E" w:rsidRPr="00F82DAF" w:rsidRDefault="003C048E" w:rsidP="003C048E">
      <w:pPr>
        <w:pStyle w:val="Heading1"/>
        <w:rPr>
          <w:ins w:id="3048" w:author="Gary L. DeShazo" w:date="2020-02-05T11:17:00Z"/>
        </w:rPr>
      </w:pPr>
      <w:bookmarkStart w:id="3049" w:name="_Toc31794449"/>
      <w:bookmarkStart w:id="3050" w:name="_Toc34311458"/>
      <w:ins w:id="3051" w:author="Gary L. DeShazo" w:date="2020-02-05T11:17:00Z">
        <w:r w:rsidRPr="00F82DAF">
          <w:t>Regional</w:t>
        </w:r>
        <w:r>
          <w:t xml:space="preserve"> and WECC </w:t>
        </w:r>
        <w:r w:rsidRPr="00F82DAF">
          <w:t>Coordination</w:t>
        </w:r>
        <w:bookmarkEnd w:id="3049"/>
        <w:bookmarkEnd w:id="3050"/>
      </w:ins>
    </w:p>
    <w:p w14:paraId="35E2EB7C" w14:textId="4D5E35AA" w:rsidR="003C048E" w:rsidRPr="00916D0C" w:rsidRDefault="003C048E" w:rsidP="003C048E">
      <w:pPr>
        <w:rPr>
          <w:ins w:id="3052" w:author="Gary L. DeShazo" w:date="2020-02-05T11:17:00Z"/>
        </w:rPr>
      </w:pPr>
      <w:ins w:id="3053" w:author="Gary L. DeShazo" w:date="2020-02-05T11:17:00Z">
        <w:r w:rsidRPr="00916D0C">
          <w:t>To enhance the ongoing coordination efforts with neighboring transmission providers</w:t>
        </w:r>
        <w:r>
          <w:t xml:space="preserve"> </w:t>
        </w:r>
        <w:r w:rsidRPr="00916D0C">
          <w:t xml:space="preserve">as a component of the </w:t>
        </w:r>
        <w:r>
          <w:t>CA</w:t>
        </w:r>
        <w:r w:rsidRPr="00916D0C">
          <w:t xml:space="preserve">ISO’s </w:t>
        </w:r>
        <w:r>
          <w:t>TPP</w:t>
        </w:r>
        <w:r w:rsidRPr="00916D0C">
          <w:t xml:space="preserve">, the </w:t>
        </w:r>
        <w:r>
          <w:t>CA</w:t>
        </w:r>
        <w:r w:rsidRPr="00916D0C">
          <w:t xml:space="preserve">ISO </w:t>
        </w:r>
        <w:r>
          <w:t xml:space="preserve">will act </w:t>
        </w:r>
        <w:r w:rsidRPr="00916D0C">
          <w:t>as an initiator, organizer, and participant in relevant forums for regional transmission planning.</w:t>
        </w:r>
        <w:r>
          <w:t xml:space="preserve"> </w:t>
        </w:r>
        <w:r w:rsidRPr="00916D0C">
          <w:t xml:space="preserve">Through the </w:t>
        </w:r>
        <w:r>
          <w:t>transmission planning process</w:t>
        </w:r>
        <w:r w:rsidRPr="00916D0C">
          <w:t xml:space="preserve">, the </w:t>
        </w:r>
        <w:r>
          <w:t>CA</w:t>
        </w:r>
        <w:r w:rsidRPr="00916D0C">
          <w:t xml:space="preserve">ISO performs the transmission planning functions for its BAA.  Ensuring regional coordination through a robust </w:t>
        </w:r>
        <w:r>
          <w:t xml:space="preserve">coordination </w:t>
        </w:r>
        <w:r w:rsidRPr="00916D0C">
          <w:t xml:space="preserve">process is an important objective of the </w:t>
        </w:r>
        <w:r>
          <w:t xml:space="preserve">TPP </w:t>
        </w:r>
        <w:r w:rsidRPr="00916D0C">
          <w:t>that includes specific requirements to exchange information with</w:t>
        </w:r>
        <w:r>
          <w:t xml:space="preserve">in the CAISO’s planning region and other balancing authority areas directly connect to the CAISO. Interregional transmission coordination is discussed in detail in section </w:t>
        </w:r>
        <w:r>
          <w:fldChar w:fldCharType="begin"/>
        </w:r>
        <w:r>
          <w:instrText xml:space="preserve"> REF _Ref31706061 \r \h </w:instrText>
        </w:r>
      </w:ins>
      <w:ins w:id="3054" w:author="Gary L. DeShazo" w:date="2020-02-05T11:17:00Z">
        <w:r>
          <w:fldChar w:fldCharType="separate"/>
        </w:r>
        <w:r>
          <w:t>6</w:t>
        </w:r>
        <w:r>
          <w:fldChar w:fldCharType="end"/>
        </w:r>
        <w:r>
          <w:t>.</w:t>
        </w:r>
      </w:ins>
    </w:p>
    <w:p w14:paraId="48EE0DC9" w14:textId="77777777" w:rsidR="003C048E" w:rsidRPr="006518EE" w:rsidRDefault="003C048E" w:rsidP="003C048E">
      <w:pPr>
        <w:pStyle w:val="Heading2"/>
        <w:rPr>
          <w:ins w:id="3055" w:author="Gary L. DeShazo" w:date="2020-02-05T11:17:00Z"/>
        </w:rPr>
      </w:pPr>
      <w:bookmarkStart w:id="3056" w:name="_Toc31794450"/>
      <w:bookmarkStart w:id="3057" w:name="_Toc34311459"/>
      <w:ins w:id="3058" w:author="Gary L. DeShazo" w:date="2020-02-05T11:17:00Z">
        <w:r w:rsidRPr="006518EE">
          <w:t xml:space="preserve">Regional </w:t>
        </w:r>
        <w:r>
          <w:t xml:space="preserve">and Interregional </w:t>
        </w:r>
        <w:r w:rsidRPr="006518EE">
          <w:t xml:space="preserve">Coordination </w:t>
        </w:r>
        <w:r>
          <w:t>t</w:t>
        </w:r>
        <w:r w:rsidRPr="006518EE">
          <w:t>hrough WECC</w:t>
        </w:r>
        <w:bookmarkEnd w:id="3056"/>
        <w:bookmarkEnd w:id="3057"/>
      </w:ins>
    </w:p>
    <w:p w14:paraId="6F93C304" w14:textId="77777777" w:rsidR="003C048E" w:rsidRPr="00916D0C" w:rsidRDefault="003C048E" w:rsidP="003C048E">
      <w:pPr>
        <w:rPr>
          <w:ins w:id="3059" w:author="Gary L. DeShazo" w:date="2020-02-05T11:17:00Z"/>
        </w:rPr>
      </w:pPr>
      <w:ins w:id="3060" w:author="Gary L. DeShazo" w:date="2020-02-05T11:17:00Z">
        <w:r>
          <w:t>Consistent with the Order No. 1000 common interregional tariff as described in tariff section 24.18, the CAISO shares information relating to the interregional coordination process through its regional processes and TPP. As such, the CA</w:t>
        </w:r>
        <w:r w:rsidRPr="00916D0C">
          <w:t>ISO actively participates</w:t>
        </w:r>
        <w:r>
          <w:t xml:space="preserve"> and shares information about its regional processes</w:t>
        </w:r>
        <w:r w:rsidRPr="00916D0C">
          <w:t xml:space="preserve"> at the WECC through various committees</w:t>
        </w:r>
        <w:r>
          <w:t xml:space="preserve"> and workgroups that are established within WECC. </w:t>
        </w:r>
        <w:r w:rsidRPr="00916D0C">
          <w:t>Through this participation</w:t>
        </w:r>
        <w:r>
          <w:t xml:space="preserve"> in WECC</w:t>
        </w:r>
        <w:r w:rsidRPr="00916D0C">
          <w:t xml:space="preserve">, the </w:t>
        </w:r>
        <w:r>
          <w:t>CA</w:t>
        </w:r>
        <w:r w:rsidRPr="00916D0C">
          <w:t>ISO seeks to:</w:t>
        </w:r>
      </w:ins>
    </w:p>
    <w:p w14:paraId="12AD58FB" w14:textId="77777777" w:rsidR="003C048E" w:rsidRPr="00816F6A" w:rsidRDefault="003C048E" w:rsidP="003C048E">
      <w:pPr>
        <w:pStyle w:val="Bullet1HRtLeftAfter6ptLinespacingsingle"/>
        <w:rPr>
          <w:ins w:id="3061" w:author="Gary L. DeShazo" w:date="2020-02-05T11:17:00Z"/>
        </w:rPr>
      </w:pPr>
      <w:ins w:id="3062" w:author="Gary L. DeShazo" w:date="2020-02-05T11:17:00Z">
        <w:r w:rsidRPr="00816F6A">
          <w:t>Exchan</w:t>
        </w:r>
        <w:r>
          <w:t xml:space="preserve">ge </w:t>
        </w:r>
        <w:r w:rsidRPr="00816F6A">
          <w:t xml:space="preserve">and notify WECC of </w:t>
        </w:r>
        <w:r>
          <w:t xml:space="preserve">certain planning data and information </w:t>
        </w:r>
        <w:r w:rsidRPr="00816F6A">
          <w:t>th</w:t>
        </w:r>
        <w:r>
          <w:t>at may impact multiple entities;</w:t>
        </w:r>
      </w:ins>
    </w:p>
    <w:p w14:paraId="1F3B57A6" w14:textId="77777777" w:rsidR="003C048E" w:rsidRPr="00816F6A" w:rsidRDefault="003C048E" w:rsidP="003C048E">
      <w:pPr>
        <w:pStyle w:val="Bullet1HRtLeftAfter6ptLinespacingsingle"/>
        <w:rPr>
          <w:ins w:id="3063" w:author="Gary L. DeShazo" w:date="2020-02-05T11:17:00Z"/>
        </w:rPr>
      </w:pPr>
      <w:ins w:id="3064" w:author="Gary L. DeShazo" w:date="2020-02-05T11:17:00Z">
        <w:r w:rsidRPr="00816F6A">
          <w:t>Participate</w:t>
        </w:r>
        <w:r>
          <w:t>, when appropriate,</w:t>
        </w:r>
        <w:r w:rsidRPr="00816F6A">
          <w:t xml:space="preserve"> in regional </w:t>
        </w:r>
        <w:r>
          <w:t xml:space="preserve">reliability and economic </w:t>
        </w:r>
        <w:r w:rsidRPr="00816F6A">
          <w:t>studies</w:t>
        </w:r>
        <w:r>
          <w:t>;</w:t>
        </w:r>
        <w:r w:rsidRPr="00816F6A">
          <w:t xml:space="preserve"> </w:t>
        </w:r>
      </w:ins>
    </w:p>
    <w:p w14:paraId="429E3334" w14:textId="77777777" w:rsidR="003C048E" w:rsidRPr="00816F6A" w:rsidRDefault="003C048E" w:rsidP="003C048E">
      <w:pPr>
        <w:pStyle w:val="Bullet1HRtLeftAfter6ptLinespacingsingle"/>
        <w:rPr>
          <w:ins w:id="3065" w:author="Gary L. DeShazo" w:date="2020-02-05T11:17:00Z"/>
        </w:rPr>
      </w:pPr>
      <w:ins w:id="3066" w:author="Gary L. DeShazo" w:date="2020-02-05T11:17:00Z">
        <w:r w:rsidRPr="00816F6A">
          <w:t xml:space="preserve">Cooperate in development and maintenance of </w:t>
        </w:r>
        <w:r>
          <w:t xml:space="preserve">planning data and information related to </w:t>
        </w:r>
        <w:r w:rsidRPr="00816F6A">
          <w:t>transmission planning analysis, including power flow, stability, dynamic voltage, and economic studies (i.e., production cost simulation)</w:t>
        </w:r>
        <w:r>
          <w:t>; and</w:t>
        </w:r>
      </w:ins>
    </w:p>
    <w:p w14:paraId="4A1F18B3" w14:textId="77777777" w:rsidR="003C048E" w:rsidRPr="00816F6A" w:rsidRDefault="003C048E" w:rsidP="003C048E">
      <w:pPr>
        <w:pStyle w:val="Bullet1HRtLeftAfter6ptLinespacingsingle"/>
        <w:rPr>
          <w:ins w:id="3067" w:author="Gary L. DeShazo" w:date="2020-02-05T11:17:00Z"/>
        </w:rPr>
      </w:pPr>
      <w:ins w:id="3068" w:author="Gary L. DeShazo" w:date="2020-02-05T11:17:00Z">
        <w:r>
          <w:t xml:space="preserve">Appropriately consider </w:t>
        </w:r>
        <w:r w:rsidRPr="00816F6A">
          <w:t>policy guidelines and standards to maximize uniformity in the west-wide transmission planning process</w:t>
        </w:r>
      </w:ins>
    </w:p>
    <w:p w14:paraId="45717BB1" w14:textId="26035775" w:rsidR="008D7583" w:rsidRPr="00816F6A" w:rsidRDefault="003C048E" w:rsidP="003C048E">
      <w:pPr>
        <w:pStyle w:val="Heading1"/>
      </w:pPr>
      <w:ins w:id="3069" w:author="Gary L. DeShazo" w:date="2020-02-05T11:17:00Z">
        <w:r>
          <w:br w:type="page"/>
        </w:r>
      </w:ins>
      <w:bookmarkStart w:id="3070" w:name="_Toc31794451"/>
      <w:bookmarkStart w:id="3071" w:name="_Toc34311460"/>
      <w:r w:rsidR="008D7583" w:rsidRPr="00816F6A">
        <w:t>The TPP Public Processes and Access to Information</w:t>
      </w:r>
      <w:bookmarkEnd w:id="2836"/>
      <w:bookmarkEnd w:id="2837"/>
      <w:bookmarkEnd w:id="2838"/>
      <w:bookmarkEnd w:id="3070"/>
      <w:bookmarkEnd w:id="3071"/>
      <w:r w:rsidR="005B271B" w:rsidRPr="00816F6A">
        <w:t xml:space="preserve"> </w:t>
      </w:r>
    </w:p>
    <w:p w14:paraId="2DA31489" w14:textId="77777777" w:rsidR="00ED7E6E" w:rsidRPr="00816F6A" w:rsidRDefault="008D7583" w:rsidP="00DB1A5F">
      <w:pPr>
        <w:pStyle w:val="Heading2"/>
      </w:pPr>
      <w:bookmarkStart w:id="3072" w:name="_Toc177061019"/>
      <w:bookmarkStart w:id="3073" w:name="_Toc177378984"/>
      <w:bookmarkStart w:id="3074" w:name="_Toc177453133"/>
      <w:bookmarkStart w:id="3075" w:name="_Toc185906669"/>
      <w:bookmarkStart w:id="3076" w:name="_Toc185907844"/>
      <w:bookmarkStart w:id="3077" w:name="_Toc343522569"/>
      <w:bookmarkStart w:id="3078" w:name="_Toc416261115"/>
      <w:bookmarkStart w:id="3079" w:name="_Toc416262793"/>
      <w:bookmarkStart w:id="3080" w:name="_Toc31794452"/>
      <w:bookmarkStart w:id="3081" w:name="_Toc34311461"/>
      <w:r w:rsidRPr="00816F6A">
        <w:t>TPP Public Process</w:t>
      </w:r>
      <w:bookmarkEnd w:id="3072"/>
      <w:bookmarkEnd w:id="3073"/>
      <w:bookmarkEnd w:id="3074"/>
      <w:bookmarkEnd w:id="3075"/>
      <w:bookmarkEnd w:id="3076"/>
      <w:r w:rsidRPr="00816F6A">
        <w:t>es</w:t>
      </w:r>
      <w:bookmarkEnd w:id="3077"/>
      <w:bookmarkEnd w:id="3078"/>
      <w:bookmarkEnd w:id="3079"/>
      <w:bookmarkEnd w:id="3080"/>
      <w:bookmarkEnd w:id="3081"/>
    </w:p>
    <w:p w14:paraId="6457A070" w14:textId="77777777" w:rsidR="008D7583" w:rsidRPr="00916D0C" w:rsidRDefault="008D7583" w:rsidP="000D6D47">
      <w:r w:rsidRPr="00916D0C">
        <w:t xml:space="preserve">The </w:t>
      </w:r>
      <w:r w:rsidR="00E55CE2">
        <w:t>CA</w:t>
      </w:r>
      <w:r w:rsidRPr="00916D0C">
        <w:t xml:space="preserve">ISO initiates and coordinates a minimum of four annual meetings that are open to the public as part of the </w:t>
      </w:r>
      <w:r w:rsidR="0055795D">
        <w:t>TPP</w:t>
      </w:r>
      <w:r w:rsidRPr="00916D0C">
        <w:t xml:space="preserve">.  The </w:t>
      </w:r>
      <w:r w:rsidR="00E55CE2">
        <w:t>CA</w:t>
      </w:r>
      <w:r w:rsidRPr="00916D0C">
        <w:t>ISO may</w:t>
      </w:r>
      <w:r w:rsidR="0055795D">
        <w:t>,</w:t>
      </w:r>
      <w:r w:rsidRPr="00916D0C">
        <w:t xml:space="preserve"> in its sole discretion</w:t>
      </w:r>
      <w:r w:rsidR="0055795D">
        <w:t>,</w:t>
      </w:r>
      <w:r w:rsidRPr="00916D0C">
        <w:t xml:space="preserve"> arrange additional public</w:t>
      </w:r>
      <w:r w:rsidR="007C5BF6">
        <w:t xml:space="preserve"> meetings</w:t>
      </w:r>
      <w:r w:rsidRPr="00916D0C">
        <w:t xml:space="preserve">. Meetings that are open to the public will be held to 1) facilitate development of the </w:t>
      </w:r>
      <w:r w:rsidR="00D37F51">
        <w:t>u</w:t>
      </w:r>
      <w:r w:rsidRPr="00916D0C">
        <w:t xml:space="preserve">nified </w:t>
      </w:r>
      <w:r w:rsidR="00D37F51">
        <w:t>p</w:t>
      </w:r>
      <w:r w:rsidRPr="00916D0C">
        <w:t xml:space="preserve">lanning </w:t>
      </w:r>
      <w:r w:rsidR="00D37F51">
        <w:t>a</w:t>
      </w:r>
      <w:r w:rsidRPr="00916D0C">
        <w:t xml:space="preserve">ssumptions and </w:t>
      </w:r>
      <w:r w:rsidR="00D37F51">
        <w:t>s</w:t>
      </w:r>
      <w:r w:rsidRPr="00916D0C">
        <w:t xml:space="preserve">tudy </w:t>
      </w:r>
      <w:r w:rsidR="00D37F51">
        <w:t>p</w:t>
      </w:r>
      <w:r w:rsidRPr="00916D0C">
        <w:t xml:space="preserve">lan; 2) review preliminary results of technical analyses and PTO reliability project request window submissions; 3) provide an update on the </w:t>
      </w:r>
      <w:r w:rsidR="00115313">
        <w:t>on the development of the</w:t>
      </w:r>
      <w:r w:rsidR="00E97A70" w:rsidRPr="00916D0C">
        <w:t xml:space="preserve"> </w:t>
      </w:r>
      <w:r w:rsidR="00D37F51">
        <w:t>t</w:t>
      </w:r>
      <w:r w:rsidR="00E97A70" w:rsidRPr="00916D0C">
        <w:t xml:space="preserve">ransmission </w:t>
      </w:r>
      <w:r w:rsidR="00D37F51">
        <w:t>p</w:t>
      </w:r>
      <w:r w:rsidRPr="00916D0C">
        <w:t xml:space="preserve">lan and study results that have become available since the </w:t>
      </w:r>
      <w:r w:rsidR="007C5BF6">
        <w:t>previous stakeholder meeting</w:t>
      </w:r>
      <w:r w:rsidRPr="00916D0C">
        <w:t xml:space="preserve">; and, 4) present the draft </w:t>
      </w:r>
      <w:r w:rsidR="00D37F51">
        <w:t>CA</w:t>
      </w:r>
      <w:r w:rsidRPr="00916D0C">
        <w:t>ISO</w:t>
      </w:r>
      <w:r w:rsidR="00E97A70" w:rsidRPr="00916D0C">
        <w:t xml:space="preserve"> </w:t>
      </w:r>
      <w:r w:rsidR="0055795D">
        <w:t>t</w:t>
      </w:r>
      <w:r w:rsidR="0055795D" w:rsidRPr="00916D0C">
        <w:t xml:space="preserve">ransmission </w:t>
      </w:r>
      <w:r w:rsidR="0055795D">
        <w:t>p</w:t>
      </w:r>
      <w:r w:rsidRPr="00916D0C">
        <w:t xml:space="preserve">lan and </w:t>
      </w:r>
      <w:r w:rsidR="007C5BF6">
        <w:t>its contents</w:t>
      </w:r>
      <w:r w:rsidRPr="00916D0C">
        <w:t xml:space="preserve">. </w:t>
      </w:r>
    </w:p>
    <w:p w14:paraId="10B2CC45" w14:textId="77777777" w:rsidR="008D7583" w:rsidRPr="00916D0C" w:rsidRDefault="0055795D" w:rsidP="000D6D47">
      <w:r>
        <w:t>P</w:t>
      </w:r>
      <w:r w:rsidR="008D7583" w:rsidRPr="00916D0C">
        <w:t xml:space="preserve">ublic meetings are open to </w:t>
      </w:r>
      <w:r>
        <w:t>all</w:t>
      </w:r>
      <w:r w:rsidR="008D7583" w:rsidRPr="00916D0C">
        <w:t xml:space="preserve"> interested parties.  In each case, notice of the meeting will be given</w:t>
      </w:r>
      <w:r w:rsidR="007C5BF6">
        <w:t xml:space="preserve"> approximately 3 weeks </w:t>
      </w:r>
      <w:r w:rsidR="008D7583" w:rsidRPr="00916D0C">
        <w:t xml:space="preserve">prior to the scheduled meeting through </w:t>
      </w:r>
      <w:r w:rsidR="00D37F51">
        <w:t>m</w:t>
      </w:r>
      <w:r w:rsidR="008D7583" w:rsidRPr="00916D0C">
        <w:t xml:space="preserve">arket </w:t>
      </w:r>
      <w:r w:rsidR="00D37F51">
        <w:t>n</w:t>
      </w:r>
      <w:r w:rsidR="008D7583" w:rsidRPr="00916D0C">
        <w:t xml:space="preserve">otices and will be included in the </w:t>
      </w:r>
      <w:r w:rsidR="00E55CE2">
        <w:t>CA</w:t>
      </w:r>
      <w:r w:rsidR="008D7583" w:rsidRPr="00916D0C">
        <w:t xml:space="preserve">ISO event calendar found on the </w:t>
      </w:r>
      <w:r w:rsidR="00686B16">
        <w:t>CA</w:t>
      </w:r>
      <w:r w:rsidR="008D7583" w:rsidRPr="00916D0C">
        <w:t xml:space="preserve">ISO </w:t>
      </w:r>
      <w:r w:rsidR="00D37F51">
        <w:t>w</w:t>
      </w:r>
      <w:r w:rsidR="008D7583" w:rsidRPr="00916D0C">
        <w:t xml:space="preserve">ebsite.  Entities can subscribe to </w:t>
      </w:r>
      <w:r w:rsidR="00D37F51">
        <w:t>m</w:t>
      </w:r>
      <w:r w:rsidR="008D7583" w:rsidRPr="00916D0C">
        <w:t xml:space="preserve">arket </w:t>
      </w:r>
      <w:r w:rsidR="00D37F51">
        <w:t>n</w:t>
      </w:r>
      <w:r w:rsidR="008D7583" w:rsidRPr="00916D0C">
        <w:t xml:space="preserve">otices through the </w:t>
      </w:r>
      <w:r w:rsidR="00686B16">
        <w:t>CA</w:t>
      </w:r>
      <w:r w:rsidR="008D7583" w:rsidRPr="00916D0C">
        <w:t xml:space="preserve">ISO </w:t>
      </w:r>
      <w:r w:rsidR="00D37F51">
        <w:t>w</w:t>
      </w:r>
      <w:r w:rsidR="008D7583" w:rsidRPr="00916D0C">
        <w:t xml:space="preserve">ebsite at </w:t>
      </w:r>
      <w:hyperlink r:id="rId42" w:history="1">
        <w:r w:rsidR="0073719C" w:rsidRPr="00916D0C">
          <w:rPr>
            <w:rStyle w:val="Hyperlink"/>
          </w:rPr>
          <w:t>http://www.caiso.com/informed/Pages/Notifications/MarketNotices/MarketNoticesSubscriptionForm.aspx</w:t>
        </w:r>
      </w:hyperlink>
      <w:r w:rsidR="0073719C" w:rsidRPr="00916D0C">
        <w:t xml:space="preserve">. </w:t>
      </w:r>
      <w:r w:rsidR="008D7583" w:rsidRPr="00916D0C">
        <w:t xml:space="preserve">  Teleconference and/or web conference services also will be provided for all meetings.  </w:t>
      </w:r>
    </w:p>
    <w:p w14:paraId="365335E7" w14:textId="77777777" w:rsidR="008D7583" w:rsidRPr="00916D0C" w:rsidRDefault="008D7583" w:rsidP="000D6D47">
      <w:r w:rsidRPr="00916D0C">
        <w:t xml:space="preserve">In addition, the </w:t>
      </w:r>
      <w:r w:rsidR="00E55CE2">
        <w:t>CA</w:t>
      </w:r>
      <w:r w:rsidRPr="00916D0C">
        <w:t xml:space="preserve">ISO will include on the calendar of events maintained on the </w:t>
      </w:r>
      <w:r w:rsidR="00E55CE2">
        <w:t>CA</w:t>
      </w:r>
      <w:r w:rsidRPr="00916D0C">
        <w:t xml:space="preserve">ISO </w:t>
      </w:r>
      <w:r w:rsidR="00D37F51">
        <w:t>w</w:t>
      </w:r>
      <w:r w:rsidRPr="00916D0C">
        <w:t>ebsite a schedule of the public meetings conducted</w:t>
      </w:r>
      <w:r w:rsidR="00D37F51">
        <w:t xml:space="preserve"> by the CAISO or</w:t>
      </w:r>
      <w:r w:rsidRPr="00916D0C">
        <w:t xml:space="preserve"> jointly</w:t>
      </w:r>
      <w:r w:rsidR="00D37F51">
        <w:t xml:space="preserve"> conducted</w:t>
      </w:r>
      <w:r w:rsidRPr="00916D0C">
        <w:t xml:space="preserve"> between the </w:t>
      </w:r>
      <w:r w:rsidR="00E55CE2">
        <w:t>CA</w:t>
      </w:r>
      <w:r w:rsidRPr="00916D0C">
        <w:t xml:space="preserve">ISO and any PTO or third party </w:t>
      </w:r>
    </w:p>
    <w:p w14:paraId="3147B9A8" w14:textId="77777777" w:rsidR="008D7583" w:rsidRPr="00916D0C" w:rsidRDefault="008D7583" w:rsidP="000D6D47">
      <w:r w:rsidRPr="00916D0C">
        <w:t xml:space="preserve">For all events relating to the </w:t>
      </w:r>
      <w:r w:rsidR="0055795D">
        <w:t>TPP</w:t>
      </w:r>
      <w:r w:rsidRPr="00916D0C">
        <w:t xml:space="preserve">, interested parties will have the opportunity to submit comments on </w:t>
      </w:r>
      <w:r w:rsidR="007C5BF6">
        <w:t>topics discussed at the meeting</w:t>
      </w:r>
      <w:r w:rsidR="00BC7AAD">
        <w:t xml:space="preserve">.  Generally, comments </w:t>
      </w:r>
      <w:r w:rsidRPr="00916D0C">
        <w:t xml:space="preserve">shall be submitted to </w:t>
      </w:r>
      <w:hyperlink r:id="rId43" w:history="1">
        <w:r w:rsidRPr="00916D0C">
          <w:rPr>
            <w:rStyle w:val="Hyperlink"/>
          </w:rPr>
          <w:t>regionaltransmission@caiso.com</w:t>
        </w:r>
      </w:hyperlink>
      <w:r w:rsidRPr="00916D0C">
        <w:t xml:space="preserve">.  The </w:t>
      </w:r>
      <w:r w:rsidR="00E55CE2">
        <w:t>CA</w:t>
      </w:r>
      <w:r w:rsidRPr="00916D0C">
        <w:t xml:space="preserve">ISO shall incorporate comments in subsequent planning activities and decisional items relating to those activities. In the case of decisional items (i.e. adoption of </w:t>
      </w:r>
      <w:r w:rsidR="00D37F51">
        <w:t xml:space="preserve">a </w:t>
      </w:r>
      <w:r w:rsidR="00BC7AAD">
        <w:t xml:space="preserve">final </w:t>
      </w:r>
      <w:r w:rsidR="00D37F51">
        <w:t>s</w:t>
      </w:r>
      <w:r w:rsidRPr="00916D0C">
        <w:t xml:space="preserve">tudy </w:t>
      </w:r>
      <w:r w:rsidR="00D37F51">
        <w:t>p</w:t>
      </w:r>
      <w:r w:rsidRPr="00916D0C">
        <w:t xml:space="preserve">lan or </w:t>
      </w:r>
      <w:r w:rsidR="00D37F51">
        <w:t>a t</w:t>
      </w:r>
      <w:r w:rsidRPr="00916D0C">
        <w:t xml:space="preserve">ransmission </w:t>
      </w:r>
      <w:r w:rsidR="00D37F51">
        <w:t>p</w:t>
      </w:r>
      <w:r w:rsidRPr="00916D0C">
        <w:t xml:space="preserve">lan), the </w:t>
      </w:r>
      <w:r w:rsidR="00E55CE2">
        <w:t>CA</w:t>
      </w:r>
      <w:r w:rsidRPr="00916D0C">
        <w:t xml:space="preserve">ISO will indicate the manner in which it responded to such comments. </w:t>
      </w:r>
    </w:p>
    <w:p w14:paraId="27AA3A99" w14:textId="77777777" w:rsidR="008D7583" w:rsidRPr="00916D0C" w:rsidRDefault="008D7583" w:rsidP="000D6D47">
      <w:r w:rsidRPr="00916D0C">
        <w:t xml:space="preserve">Established </w:t>
      </w:r>
      <w:r w:rsidR="00E55CE2">
        <w:t>CA</w:t>
      </w:r>
      <w:r w:rsidRPr="00916D0C">
        <w:t xml:space="preserve">ISO public meeting process protocols and standard guidelines for market notices, document postings, and the format of the public meetings will be applied to all </w:t>
      </w:r>
      <w:r w:rsidR="0055795D">
        <w:t>TPP</w:t>
      </w:r>
      <w:r w:rsidR="00D37F51">
        <w:t xml:space="preserve"> </w:t>
      </w:r>
      <w:r w:rsidRPr="00916D0C">
        <w:t xml:space="preserve">public meetings.   </w:t>
      </w:r>
    </w:p>
    <w:p w14:paraId="4896CDE2" w14:textId="77777777" w:rsidR="008D7583" w:rsidRPr="00E42AAD" w:rsidRDefault="00257D2D" w:rsidP="00E42AAD">
      <w:pPr>
        <w:pStyle w:val="Bullet1HRtLeftAfter6ptLinespacingsingle"/>
      </w:pPr>
      <w:r w:rsidRPr="00E42AAD">
        <w:t xml:space="preserve">According to </w:t>
      </w:r>
      <w:r w:rsidR="00E55CE2" w:rsidRPr="00E42AAD">
        <w:t>CA</w:t>
      </w:r>
      <w:r w:rsidRPr="00E42AAD">
        <w:t xml:space="preserve">ISO policy, </w:t>
      </w:r>
      <w:r w:rsidR="008B0C04" w:rsidRPr="00E42AAD">
        <w:t>m</w:t>
      </w:r>
      <w:r w:rsidR="008D7583" w:rsidRPr="00E42AAD">
        <w:t>arket notices to announce the public</w:t>
      </w:r>
      <w:r w:rsidR="008B0C04" w:rsidRPr="00E42AAD">
        <w:t xml:space="preserve"> meetings will be sent </w:t>
      </w:r>
      <w:r w:rsidR="008D7583" w:rsidRPr="00E42AAD">
        <w:t xml:space="preserve">out at least 3 weeks prior to the meeting. </w:t>
      </w:r>
    </w:p>
    <w:p w14:paraId="5C6529D2" w14:textId="77777777" w:rsidR="008929A4" w:rsidRPr="00E42AAD" w:rsidRDefault="00257D2D" w:rsidP="00E42AAD">
      <w:pPr>
        <w:pStyle w:val="Bullet1HRtLeftAfter6ptLinespacingsingle"/>
      </w:pPr>
      <w:r w:rsidRPr="00E42AAD">
        <w:t xml:space="preserve">According to </w:t>
      </w:r>
      <w:r w:rsidR="00E55CE2" w:rsidRPr="00E42AAD">
        <w:t>CA</w:t>
      </w:r>
      <w:r w:rsidRPr="00E42AAD">
        <w:t xml:space="preserve">ISO policy, </w:t>
      </w:r>
      <w:r w:rsidR="008D7583" w:rsidRPr="00E42AAD">
        <w:t>draft documents to be discussed during the public meetings</w:t>
      </w:r>
      <w:r w:rsidRPr="00E42AAD">
        <w:t xml:space="preserve"> are posted</w:t>
      </w:r>
      <w:r w:rsidR="008D7583" w:rsidRPr="00E42AAD">
        <w:t xml:space="preserve"> no later than 1 week before the meeting. Consequently, interested parties can anticipate the posting of the draft </w:t>
      </w:r>
      <w:r w:rsidR="00D37F51" w:rsidRPr="00E42AAD">
        <w:t>s</w:t>
      </w:r>
      <w:r w:rsidR="008D7583" w:rsidRPr="00E42AAD">
        <w:t xml:space="preserve">tudy </w:t>
      </w:r>
      <w:r w:rsidR="00D37F51" w:rsidRPr="00E42AAD">
        <w:t>p</w:t>
      </w:r>
      <w:r w:rsidR="008B0C04" w:rsidRPr="00E42AAD">
        <w:t xml:space="preserve">lan, </w:t>
      </w:r>
      <w:r w:rsidR="00E55CE2" w:rsidRPr="00E42AAD">
        <w:t>CA</w:t>
      </w:r>
      <w:r w:rsidR="008B0C04" w:rsidRPr="00E42AAD">
        <w:t xml:space="preserve">ISO study results, </w:t>
      </w:r>
      <w:r w:rsidR="008D7583" w:rsidRPr="00E42AAD">
        <w:t>draft</w:t>
      </w:r>
      <w:r w:rsidR="00E97A70" w:rsidRPr="00E42AAD">
        <w:t xml:space="preserve"> </w:t>
      </w:r>
      <w:r w:rsidR="00E55CE2" w:rsidRPr="00E42AAD">
        <w:t>CA</w:t>
      </w:r>
      <w:r w:rsidR="008D7583" w:rsidRPr="00E42AAD">
        <w:t xml:space="preserve">ISO </w:t>
      </w:r>
      <w:r w:rsidR="00D37F51" w:rsidRPr="00E42AAD">
        <w:t>t</w:t>
      </w:r>
      <w:r w:rsidR="008D7583" w:rsidRPr="00E42AAD">
        <w:t xml:space="preserve">ransmission </w:t>
      </w:r>
      <w:r w:rsidR="00D37F51" w:rsidRPr="00E42AAD">
        <w:t>p</w:t>
      </w:r>
      <w:r w:rsidR="008D7583" w:rsidRPr="00E42AAD">
        <w:t>lan</w:t>
      </w:r>
      <w:r w:rsidR="008B0C04" w:rsidRPr="00E42AAD">
        <w:t xml:space="preserve"> and any other documents that will be discussed</w:t>
      </w:r>
      <w:r w:rsidR="008D7583" w:rsidRPr="00E42AAD">
        <w:t xml:space="preserve"> on</w:t>
      </w:r>
      <w:r w:rsidR="008B0C04" w:rsidRPr="00E42AAD">
        <w:t xml:space="preserve"> the</w:t>
      </w:r>
      <w:r w:rsidR="008D7583" w:rsidRPr="00E42AAD">
        <w:t xml:space="preserve"> </w:t>
      </w:r>
      <w:r w:rsidR="00E55CE2" w:rsidRPr="00E42AAD">
        <w:t>CA</w:t>
      </w:r>
      <w:r w:rsidR="008D7583" w:rsidRPr="00E42AAD">
        <w:t>ISO website at least 7 days before each public meeting</w:t>
      </w:r>
      <w:r w:rsidR="00637BB5" w:rsidRPr="00E42AAD">
        <w:t>.</w:t>
      </w:r>
    </w:p>
    <w:p w14:paraId="30024B83" w14:textId="77777777" w:rsidR="008D7583" w:rsidRPr="00E42AAD" w:rsidRDefault="008D7583" w:rsidP="00DB1A5F">
      <w:pPr>
        <w:pStyle w:val="Heading2"/>
      </w:pPr>
      <w:bookmarkStart w:id="3082" w:name="_Toc177061020"/>
      <w:bookmarkStart w:id="3083" w:name="_Toc177378985"/>
      <w:bookmarkStart w:id="3084" w:name="_Toc177453134"/>
      <w:bookmarkStart w:id="3085" w:name="_Toc185906670"/>
      <w:bookmarkStart w:id="3086" w:name="_Toc185907845"/>
      <w:bookmarkStart w:id="3087" w:name="_Toc343522570"/>
      <w:bookmarkStart w:id="3088" w:name="_Toc416261116"/>
      <w:bookmarkStart w:id="3089" w:name="_Toc416262794"/>
      <w:bookmarkStart w:id="3090" w:name="_Toc31794453"/>
      <w:bookmarkStart w:id="3091" w:name="_Toc34311462"/>
      <w:r w:rsidRPr="00E42AAD">
        <w:t>Access to Transmission Planning Process Information</w:t>
      </w:r>
      <w:bookmarkEnd w:id="3082"/>
      <w:bookmarkEnd w:id="3083"/>
      <w:bookmarkEnd w:id="3084"/>
      <w:bookmarkEnd w:id="3085"/>
      <w:bookmarkEnd w:id="3086"/>
      <w:bookmarkEnd w:id="3087"/>
      <w:bookmarkEnd w:id="3088"/>
      <w:bookmarkEnd w:id="3089"/>
      <w:bookmarkEnd w:id="3090"/>
      <w:bookmarkEnd w:id="3091"/>
    </w:p>
    <w:p w14:paraId="63179B7B" w14:textId="77777777" w:rsidR="008D7583" w:rsidRPr="00916D0C" w:rsidRDefault="008D7583" w:rsidP="000D6D47">
      <w:r w:rsidRPr="00916D0C">
        <w:t xml:space="preserve">The </w:t>
      </w:r>
      <w:r w:rsidR="00E55CE2">
        <w:t>CA</w:t>
      </w:r>
      <w:r w:rsidRPr="00916D0C">
        <w:t>ISO provides access to non-confidential</w:t>
      </w:r>
      <w:r w:rsidR="0055795D">
        <w:t xml:space="preserve"> TPP</w:t>
      </w:r>
      <w:r w:rsidRPr="00916D0C">
        <w:t xml:space="preserve"> information , including data, assumptions, decision criteria, study methodologies, and results to all</w:t>
      </w:r>
      <w:r w:rsidR="0055795D">
        <w:t xml:space="preserve"> interested parties </w:t>
      </w:r>
      <w:r w:rsidRPr="00916D0C">
        <w:t xml:space="preserve"> through the </w:t>
      </w:r>
      <w:r w:rsidR="00B83EDA">
        <w:t>s</w:t>
      </w:r>
      <w:r w:rsidRPr="00916D0C">
        <w:t xml:space="preserve">tudy </w:t>
      </w:r>
      <w:r w:rsidR="00B83EDA">
        <w:t>p</w:t>
      </w:r>
      <w:r w:rsidRPr="00916D0C">
        <w:t>lan, interim study reports, study manuals, the</w:t>
      </w:r>
      <w:r w:rsidR="00E97A70" w:rsidRPr="00916D0C">
        <w:t xml:space="preserve"> </w:t>
      </w:r>
      <w:r w:rsidR="00B83EDA">
        <w:t>t</w:t>
      </w:r>
      <w:r w:rsidRPr="00916D0C">
        <w:t xml:space="preserve">ransmission </w:t>
      </w:r>
      <w:r w:rsidR="00B83EDA">
        <w:t>p</w:t>
      </w:r>
      <w:r w:rsidRPr="00916D0C">
        <w:t xml:space="preserve">lan, and relevant BPMs.  Public documents related to the </w:t>
      </w:r>
      <w:r w:rsidR="0055795D">
        <w:t>TPP</w:t>
      </w:r>
      <w:r w:rsidR="00B83EDA" w:rsidRPr="00916D0C">
        <w:t xml:space="preserve"> </w:t>
      </w:r>
      <w:r w:rsidRPr="00916D0C">
        <w:t xml:space="preserve">will be posted to the </w:t>
      </w:r>
      <w:r w:rsidR="00686B16">
        <w:t>CA</w:t>
      </w:r>
      <w:r w:rsidRPr="00916D0C">
        <w:t xml:space="preserve">ISO </w:t>
      </w:r>
      <w:r w:rsidR="00B83EDA">
        <w:t>w</w:t>
      </w:r>
      <w:r w:rsidRPr="00916D0C">
        <w:t>ebsite</w:t>
      </w:r>
      <w:r w:rsidR="0055795D">
        <w:t>,</w:t>
      </w:r>
      <w:r w:rsidRPr="00916D0C">
        <w:t xml:space="preserve"> mainly under the </w:t>
      </w:r>
      <w:r w:rsidR="00B83EDA">
        <w:t>t</w:t>
      </w:r>
      <w:r w:rsidRPr="00916D0C">
        <w:t xml:space="preserve">ransmission </w:t>
      </w:r>
      <w:r w:rsidR="00B83EDA">
        <w:t>p</w:t>
      </w:r>
      <w:r w:rsidR="003E4672" w:rsidRPr="00916D0C">
        <w:t xml:space="preserve">lanning </w:t>
      </w:r>
      <w:r w:rsidRPr="00916D0C">
        <w:t xml:space="preserve">webpage.   </w:t>
      </w:r>
    </w:p>
    <w:p w14:paraId="1BB4B50C" w14:textId="77777777" w:rsidR="008D7583" w:rsidRPr="00916D0C" w:rsidRDefault="008D7583" w:rsidP="000D6D47">
      <w:r w:rsidRPr="00916D0C">
        <w:t xml:space="preserve">The </w:t>
      </w:r>
      <w:r w:rsidR="00E55CE2">
        <w:t>CA</w:t>
      </w:r>
      <w:r w:rsidRPr="00916D0C">
        <w:t xml:space="preserve">ISO will attempt to minimize the instances in which the </w:t>
      </w:r>
      <w:r w:rsidR="0055795D">
        <w:t>TPP</w:t>
      </w:r>
      <w:r w:rsidR="00B83EDA" w:rsidRPr="00916D0C">
        <w:t xml:space="preserve"> </w:t>
      </w:r>
      <w:r w:rsidRPr="00916D0C">
        <w:t xml:space="preserve">requires the use of confidential information that has been specifically designated as such by the provider of the information.  Nevertheless, the </w:t>
      </w:r>
      <w:r w:rsidR="00E55CE2">
        <w:t>CA</w:t>
      </w:r>
      <w:r w:rsidRPr="00916D0C">
        <w:t xml:space="preserve">ISO shall maintain the confidentiality of information when: </w:t>
      </w:r>
    </w:p>
    <w:p w14:paraId="7E924E65" w14:textId="77777777" w:rsidR="008D7583" w:rsidRPr="00E42AAD" w:rsidRDefault="008D7583" w:rsidP="00E42AAD">
      <w:pPr>
        <w:pStyle w:val="Bullet1HRtLeftAfter6ptLinespacingsingle"/>
      </w:pPr>
      <w:r w:rsidRPr="00E42AAD">
        <w:t xml:space="preserve">The information relates to procurement of resources submitted by LSEs under </w:t>
      </w:r>
      <w:r w:rsidR="008074AB" w:rsidRPr="00E42AAD">
        <w:t xml:space="preserve">(CAISO tariff section </w:t>
      </w:r>
      <w:r w:rsidRPr="00E42AAD">
        <w:t>20.2(h)(1))</w:t>
      </w:r>
    </w:p>
    <w:p w14:paraId="4DD66C01" w14:textId="77777777" w:rsidR="008D7583" w:rsidRPr="00E42AAD" w:rsidRDefault="008D7583" w:rsidP="00E42AAD">
      <w:pPr>
        <w:pStyle w:val="Bullet1HRtLeftAfter6ptLinespacingsingle"/>
      </w:pPr>
      <w:r w:rsidRPr="00E42AAD">
        <w:t xml:space="preserve">The release of such information may harm the competitiveness of wholesale markets, as determined by the </w:t>
      </w:r>
      <w:r w:rsidR="00E55CE2" w:rsidRPr="00E42AAD">
        <w:t>CA</w:t>
      </w:r>
      <w:r w:rsidRPr="00E42AAD">
        <w:t>ISO’s Depart</w:t>
      </w:r>
      <w:r w:rsidR="00143C08" w:rsidRPr="00E42AAD">
        <w:t>ment of Market Monitoring (</w:t>
      </w:r>
      <w:r w:rsidR="00E55CE2" w:rsidRPr="00E42AAD">
        <w:t>CA</w:t>
      </w:r>
      <w:r w:rsidR="00143C08" w:rsidRPr="00E42AAD">
        <w:t>ISO t</w:t>
      </w:r>
      <w:r w:rsidRPr="00E42AAD">
        <w:t xml:space="preserve">ariff </w:t>
      </w:r>
      <w:r w:rsidR="00B83EDA" w:rsidRPr="00E42AAD">
        <w:t>s</w:t>
      </w:r>
      <w:r w:rsidRPr="00E42AAD">
        <w:t>ection 20.2(h)(2))</w:t>
      </w:r>
    </w:p>
    <w:p w14:paraId="35FA512F" w14:textId="77777777" w:rsidR="008D7583" w:rsidRPr="00E42AAD" w:rsidRDefault="008D7583" w:rsidP="00E42AAD">
      <w:pPr>
        <w:pStyle w:val="Bullet1HRtLeftAfter6ptLinespacingsingle"/>
      </w:pPr>
      <w:r w:rsidRPr="00E42AAD">
        <w:t>Release of such information may breach existing agreements and contracts, including previously executed Non-Di</w:t>
      </w:r>
      <w:r w:rsidR="00143C08" w:rsidRPr="00E42AAD">
        <w:t>sclosure Agreements (NDA) (</w:t>
      </w:r>
      <w:r w:rsidR="00B83EDA" w:rsidRPr="00E42AAD">
        <w:t>CA</w:t>
      </w:r>
      <w:r w:rsidR="00143C08" w:rsidRPr="00E42AAD">
        <w:t>ISO t</w:t>
      </w:r>
      <w:r w:rsidRPr="00E42AAD">
        <w:t xml:space="preserve">ariff </w:t>
      </w:r>
      <w:r w:rsidR="00B83EDA" w:rsidRPr="00E42AAD">
        <w:t>s</w:t>
      </w:r>
      <w:r w:rsidRPr="00E42AAD">
        <w:t>ection 20.2(h)(3))</w:t>
      </w:r>
    </w:p>
    <w:p w14:paraId="5F09445A" w14:textId="77777777" w:rsidR="008D7583" w:rsidRPr="00E42AAD" w:rsidRDefault="008D7583" w:rsidP="00E42AAD">
      <w:pPr>
        <w:pStyle w:val="Bullet1HRtLeftAfter6ptLinespacingsingle"/>
      </w:pPr>
      <w:r w:rsidRPr="00E42AAD">
        <w:t>The information involves third-party developed or other proprietary analysis tools, computer codes, or any other material that is protected by int</w:t>
      </w:r>
      <w:r w:rsidR="00143C08" w:rsidRPr="00E42AAD">
        <w:t>ellectual property rights (</w:t>
      </w:r>
      <w:r w:rsidR="00686B16" w:rsidRPr="00E42AAD">
        <w:t>CA</w:t>
      </w:r>
      <w:r w:rsidR="00143C08" w:rsidRPr="00E42AAD">
        <w:t>ISO t</w:t>
      </w:r>
      <w:r w:rsidRPr="00E42AAD">
        <w:t xml:space="preserve">ariff </w:t>
      </w:r>
      <w:r w:rsidR="00B83EDA" w:rsidRPr="00E42AAD">
        <w:t>s</w:t>
      </w:r>
      <w:r w:rsidRPr="00E42AAD">
        <w:t>ection 20.2(h)(4))</w:t>
      </w:r>
    </w:p>
    <w:p w14:paraId="01900717" w14:textId="77777777" w:rsidR="008D7583" w:rsidRPr="00E42AAD" w:rsidRDefault="008D7583" w:rsidP="00E42AAD">
      <w:pPr>
        <w:pStyle w:val="Bullet1HRtLeftAfter6ptLinespacingsingle"/>
      </w:pPr>
      <w:r w:rsidRPr="00E42AAD">
        <w:t>The information constitutes Critical Electric Infrastructure Information (CEII) in accorda</w:t>
      </w:r>
      <w:r w:rsidR="00143C08" w:rsidRPr="00E42AAD">
        <w:t>nce with FERC regulations (</w:t>
      </w:r>
      <w:r w:rsidR="00E55CE2" w:rsidRPr="00E42AAD">
        <w:t>CA</w:t>
      </w:r>
      <w:r w:rsidR="00143C08" w:rsidRPr="00E42AAD">
        <w:t>ISO t</w:t>
      </w:r>
      <w:r w:rsidRPr="00E42AAD">
        <w:t xml:space="preserve">ariff </w:t>
      </w:r>
      <w:r w:rsidR="00B83EDA" w:rsidRPr="00E42AAD">
        <w:t>s</w:t>
      </w:r>
      <w:r w:rsidRPr="00E42AAD">
        <w:t>ection 20.2(h)(5))</w:t>
      </w:r>
      <w:r w:rsidR="00637BB5" w:rsidRPr="00E42AAD">
        <w:t>.</w:t>
      </w:r>
    </w:p>
    <w:p w14:paraId="0D6CC165" w14:textId="77777777" w:rsidR="008D7583" w:rsidRPr="00916D0C" w:rsidRDefault="008D7583" w:rsidP="000D6D47">
      <w:r w:rsidRPr="00916D0C">
        <w:t xml:space="preserve">Apart from public information posted to the </w:t>
      </w:r>
      <w:r w:rsidR="00E55CE2">
        <w:t>CA</w:t>
      </w:r>
      <w:r w:rsidRPr="00916D0C">
        <w:t xml:space="preserve">ISO </w:t>
      </w:r>
      <w:r w:rsidR="00B83EDA">
        <w:t>w</w:t>
      </w:r>
      <w:r w:rsidRPr="00916D0C">
        <w:t xml:space="preserve">ebsite at </w:t>
      </w:r>
      <w:r w:rsidR="00B83EDA">
        <w:t>t</w:t>
      </w:r>
      <w:r w:rsidRPr="00916D0C">
        <w:t xml:space="preserve">ransmission </w:t>
      </w:r>
      <w:r w:rsidR="00B83EDA">
        <w:t>p</w:t>
      </w:r>
      <w:r w:rsidRPr="00916D0C">
        <w:t xml:space="preserve">lanning, the </w:t>
      </w:r>
      <w:r w:rsidR="00E55CE2">
        <w:t>CA</w:t>
      </w:r>
      <w:r w:rsidRPr="00916D0C">
        <w:t xml:space="preserve">ISO will post base cases relating to current initiatives the </w:t>
      </w:r>
      <w:r w:rsidR="00E55CE2">
        <w:t>CA</w:t>
      </w:r>
      <w:r w:rsidRPr="00916D0C">
        <w:t>ISO is working on</w:t>
      </w:r>
      <w:r w:rsidR="00897917">
        <w:t xml:space="preserve"> to</w:t>
      </w:r>
      <w:r w:rsidR="003E4672" w:rsidRPr="00916D0C">
        <w:t xml:space="preserve"> the </w:t>
      </w:r>
      <w:r w:rsidR="00B83EDA">
        <w:t>m</w:t>
      </w:r>
      <w:r w:rsidR="003E4672" w:rsidRPr="00916D0C">
        <w:t xml:space="preserve">arket </w:t>
      </w:r>
      <w:r w:rsidR="00B83EDA">
        <w:t>p</w:t>
      </w:r>
      <w:r w:rsidR="003E4672" w:rsidRPr="00916D0C">
        <w:t xml:space="preserve">articipant </w:t>
      </w:r>
      <w:r w:rsidR="00B83EDA">
        <w:t>p</w:t>
      </w:r>
      <w:r w:rsidR="003E4672" w:rsidRPr="00916D0C">
        <w:t>ortal</w:t>
      </w:r>
      <w:r w:rsidR="00897917">
        <w:t>.</w:t>
      </w:r>
      <w:r w:rsidRPr="00916D0C">
        <w:t xml:space="preserve">  More information on the instructions and qualifications to receive access to the secure webpage can be found at </w:t>
      </w:r>
      <w:hyperlink r:id="rId44" w:history="1">
        <w:r w:rsidR="00D65026" w:rsidRPr="00916D0C">
          <w:rPr>
            <w:rStyle w:val="Hyperlink"/>
          </w:rPr>
          <w:t>http://www.caiso.com/Documents/Regional%20transmission%20NDA</w:t>
        </w:r>
      </w:hyperlink>
      <w:r w:rsidR="00637BB5" w:rsidRPr="00916D0C">
        <w:t>.</w:t>
      </w:r>
      <w:r w:rsidR="00D65026" w:rsidRPr="00916D0C">
        <w:t xml:space="preserve"> </w:t>
      </w:r>
    </w:p>
    <w:p w14:paraId="2043F079" w14:textId="77777777" w:rsidR="008D7583" w:rsidRPr="00916D0C" w:rsidRDefault="008D7583" w:rsidP="000D6D47">
      <w:r w:rsidRPr="00916D0C">
        <w:t>As part of the application process, entities will be required to comply with the following requirements to gain access to confidential planning information:</w:t>
      </w:r>
    </w:p>
    <w:p w14:paraId="696D1A73" w14:textId="77777777" w:rsidR="008D7583" w:rsidRPr="00E42AAD" w:rsidRDefault="0034426A" w:rsidP="00E42AAD">
      <w:pPr>
        <w:pStyle w:val="Bullet1HRtLeftAfter6ptLinespacingsingle"/>
      </w:pPr>
      <w:r w:rsidRPr="00E42AAD">
        <w:t>CEII</w:t>
      </w:r>
      <w:r w:rsidR="008D7583" w:rsidRPr="00E42AAD">
        <w:t xml:space="preserve"> may be provided to a requestor where such person is employed or designated to receive CEII by (1) a </w:t>
      </w:r>
      <w:r w:rsidR="00B83EDA" w:rsidRPr="00E42AAD">
        <w:t>m</w:t>
      </w:r>
      <w:r w:rsidR="008D7583" w:rsidRPr="00E42AAD">
        <w:t xml:space="preserve">arket </w:t>
      </w:r>
      <w:r w:rsidR="00B83EDA" w:rsidRPr="00E42AAD">
        <w:t>p</w:t>
      </w:r>
      <w:r w:rsidR="008D7583" w:rsidRPr="00E42AAD">
        <w:t xml:space="preserve">articipant; (2) electric utility regulatory agency within California to receive CEII; (3) an </w:t>
      </w:r>
      <w:r w:rsidR="00B83EDA" w:rsidRPr="00E42AAD">
        <w:t>i</w:t>
      </w:r>
      <w:r w:rsidR="008D7583" w:rsidRPr="00E42AAD">
        <w:t xml:space="preserve">nterconnection </w:t>
      </w:r>
      <w:r w:rsidR="00B83EDA" w:rsidRPr="00E42AAD">
        <w:t>c</w:t>
      </w:r>
      <w:r w:rsidR="008D7583" w:rsidRPr="00E42AAD">
        <w:t xml:space="preserve">ustomer that has submitted an </w:t>
      </w:r>
      <w:r w:rsidR="00B83EDA" w:rsidRPr="00E42AAD">
        <w:t>i</w:t>
      </w:r>
      <w:r w:rsidR="008D7583" w:rsidRPr="00E42AAD">
        <w:t xml:space="preserve">nterconnection </w:t>
      </w:r>
      <w:r w:rsidR="00B83EDA" w:rsidRPr="00E42AAD">
        <w:t>r</w:t>
      </w:r>
      <w:r w:rsidR="008D7583" w:rsidRPr="00E42AAD">
        <w:t xml:space="preserve">equest to the </w:t>
      </w:r>
      <w:r w:rsidR="00E55CE2" w:rsidRPr="00E42AAD">
        <w:t>CA</w:t>
      </w:r>
      <w:r w:rsidR="008D7583" w:rsidRPr="00E42AAD">
        <w:t xml:space="preserve">ISO under the </w:t>
      </w:r>
      <w:r w:rsidR="00E55CE2" w:rsidRPr="00E42AAD">
        <w:t>CA</w:t>
      </w:r>
      <w:r w:rsidR="008D7583" w:rsidRPr="00E42AAD">
        <w:t>ISO’s Large Generator Interconnection Procedure/Small Generator Interconnection Procedures (</w:t>
      </w:r>
      <w:r w:rsidR="00352274" w:rsidRPr="00E42AAD">
        <w:t>GIP</w:t>
      </w:r>
      <w:r w:rsidR="008D7583" w:rsidRPr="00E42AAD">
        <w:t xml:space="preserve">); (4) a developer having a pending or potential proposal for development of a </w:t>
      </w:r>
      <w:r w:rsidR="00B83EDA" w:rsidRPr="00E42AAD">
        <w:t>g</w:t>
      </w:r>
      <w:r w:rsidR="008D7583" w:rsidRPr="00E42AAD">
        <w:t xml:space="preserve">eneration </w:t>
      </w:r>
      <w:r w:rsidR="00B83EDA" w:rsidRPr="00E42AAD">
        <w:t>u</w:t>
      </w:r>
      <w:r w:rsidR="008D7583" w:rsidRPr="00E42AAD">
        <w:t xml:space="preserve">nit or transmission additions, upgrades or facilities and who is performing studies in contemplation of filing an Interconnection Request or submitting a transmission infrastructure project through the </w:t>
      </w:r>
      <w:r w:rsidR="00BC7AAD" w:rsidRPr="00E42AAD">
        <w:t>TPP</w:t>
      </w:r>
      <w:r w:rsidR="008D7583" w:rsidRPr="00E42AAD">
        <w:t>; or (5) a not-for-profit organization repr</w:t>
      </w:r>
      <w:r w:rsidR="00BC7AAD" w:rsidRPr="00E42AAD">
        <w:t xml:space="preserve">esenting consumer regulatory or </w:t>
      </w:r>
      <w:r w:rsidR="008D7583" w:rsidRPr="00E42AAD">
        <w:t xml:space="preserve">environmental interests before </w:t>
      </w:r>
      <w:r w:rsidR="00B83EDA" w:rsidRPr="00E42AAD">
        <w:t>l</w:t>
      </w:r>
      <w:r w:rsidR="008D7583" w:rsidRPr="00E42AAD">
        <w:t xml:space="preserve">ocal </w:t>
      </w:r>
      <w:r w:rsidR="00B83EDA" w:rsidRPr="00E42AAD">
        <w:t>r</w:t>
      </w:r>
      <w:r w:rsidR="008D7583" w:rsidRPr="00E42AAD">
        <w:t xml:space="preserve">egulatory </w:t>
      </w:r>
      <w:r w:rsidR="00B83EDA" w:rsidRPr="00E42AAD">
        <w:t>a</w:t>
      </w:r>
      <w:r w:rsidR="008D7583" w:rsidRPr="00E42AAD">
        <w:t xml:space="preserve">gencies or federal regulatory agencies.  To obtain </w:t>
      </w:r>
      <w:r w:rsidR="00B83EDA" w:rsidRPr="00E42AAD">
        <w:t>CEII</w:t>
      </w:r>
      <w:r w:rsidR="008D7583" w:rsidRPr="00E42AAD">
        <w:t xml:space="preserve">, the requestor submits a statement as to the need for the CEII, and the requestor executes and returns to the </w:t>
      </w:r>
      <w:r w:rsidR="00E55CE2" w:rsidRPr="00E42AAD">
        <w:t>CA</w:t>
      </w:r>
      <w:r w:rsidR="008D7583" w:rsidRPr="00E42AAD">
        <w:t xml:space="preserve">ISO the form of the non-disclosure agreement and non-disclosure statement available on the </w:t>
      </w:r>
      <w:r w:rsidR="00E55CE2" w:rsidRPr="00E42AAD">
        <w:t>CA</w:t>
      </w:r>
      <w:r w:rsidR="008D7583" w:rsidRPr="00E42AAD">
        <w:t xml:space="preserve">ISO website under </w:t>
      </w:r>
      <w:r w:rsidR="00B83EDA" w:rsidRPr="00E42AAD">
        <w:t>t</w:t>
      </w:r>
      <w:r w:rsidR="008D7583" w:rsidRPr="00E42AAD">
        <w:t xml:space="preserve">ransmission </w:t>
      </w:r>
      <w:r w:rsidR="00B83EDA" w:rsidRPr="00E42AAD">
        <w:t>p</w:t>
      </w:r>
      <w:r w:rsidR="008D7583" w:rsidRPr="00E42AAD">
        <w:t xml:space="preserve">lanning. The </w:t>
      </w:r>
      <w:r w:rsidR="00E55CE2" w:rsidRPr="00E42AAD">
        <w:t>CA</w:t>
      </w:r>
      <w:r w:rsidR="008D7583" w:rsidRPr="00E42AAD">
        <w:t>ISO may, at its sole discretion, reject a request for CEII and upon such rejection, the requestor will be directed to utilize the FERC procedures for access to the requested CEII.</w:t>
      </w:r>
    </w:p>
    <w:p w14:paraId="199C90B9" w14:textId="77777777" w:rsidR="008D7583" w:rsidRPr="00E42AAD" w:rsidRDefault="008D7583" w:rsidP="00E42AAD">
      <w:pPr>
        <w:pStyle w:val="Bullet1HRtLeftAfter6ptLinespacingsingle"/>
      </w:pPr>
      <w:r w:rsidRPr="00E42AAD">
        <w:t xml:space="preserve">Information that is confidential under </w:t>
      </w:r>
      <w:r w:rsidR="00B83EDA" w:rsidRPr="00E42AAD">
        <w:t>s</w:t>
      </w:r>
      <w:r w:rsidRPr="00E42AAD">
        <w:t xml:space="preserve">ection 20.2(h)(1) or 20.2.(h)(2) may be disclosed to any individual designated by a </w:t>
      </w:r>
      <w:r w:rsidR="00B83EDA" w:rsidRPr="00E42AAD">
        <w:t>m</w:t>
      </w:r>
      <w:r w:rsidRPr="00E42AAD">
        <w:t xml:space="preserve">arket </w:t>
      </w:r>
      <w:r w:rsidR="00B83EDA" w:rsidRPr="00E42AAD">
        <w:t>p</w:t>
      </w:r>
      <w:r w:rsidRPr="00E42AAD">
        <w:t xml:space="preserve">articipant, electric utility regulatory agency within California, or other </w:t>
      </w:r>
      <w:r w:rsidR="00B83EDA" w:rsidRPr="00E42AAD">
        <w:t>transmission planning p</w:t>
      </w:r>
      <w:r w:rsidRPr="00E42AAD">
        <w:t xml:space="preserve">articipant that signs and returns to the </w:t>
      </w:r>
      <w:r w:rsidR="00E55CE2" w:rsidRPr="00E42AAD">
        <w:t>CA</w:t>
      </w:r>
      <w:r w:rsidRPr="00E42AAD">
        <w:t>ISO the form of the non-disclosure agreement, nondisclosure statement and certification that the individual is or represents a non-</w:t>
      </w:r>
      <w:r w:rsidR="00B83EDA" w:rsidRPr="00E42AAD">
        <w:t>m</w:t>
      </w:r>
      <w:r w:rsidRPr="00E42AAD">
        <w:t xml:space="preserve">arket </w:t>
      </w:r>
      <w:r w:rsidR="00B83EDA" w:rsidRPr="00E42AAD">
        <w:t>p</w:t>
      </w:r>
      <w:r w:rsidRPr="00E42AAD">
        <w:t xml:space="preserve">articipant, which is any person or entity not involved in a marketing, sales, or brokering function as market, sales, or brokering are defined in FERC’s Standards of Conduct for Transmission Providers (18 C.F.R. § 358 et seq.) except that information provided to </w:t>
      </w:r>
      <w:r w:rsidR="00E55CE2" w:rsidRPr="00E42AAD">
        <w:t>CA</w:t>
      </w:r>
      <w:r w:rsidRPr="00E42AAD">
        <w:t>ISO pursuant to 20.2(h)(2) will be provided only in composite form so that information specific to individual LSEs will not be disclosed and</w:t>
      </w:r>
    </w:p>
    <w:p w14:paraId="2668CA66" w14:textId="77777777" w:rsidR="008D7583" w:rsidRPr="00E42AAD" w:rsidRDefault="008D7583" w:rsidP="00E42AAD">
      <w:pPr>
        <w:pStyle w:val="Bullet1HRtLeftAfter6ptLinespacingsingle"/>
      </w:pPr>
      <w:r w:rsidRPr="00E42AAD">
        <w:t xml:space="preserve">Data base and other transmission planning information obtained from WECC may be disclosed to individuals designated by a </w:t>
      </w:r>
      <w:r w:rsidR="00B83EDA" w:rsidRPr="00E42AAD">
        <w:t>m</w:t>
      </w:r>
      <w:r w:rsidRPr="00E42AAD">
        <w:t xml:space="preserve">arket </w:t>
      </w:r>
      <w:r w:rsidR="00B83EDA" w:rsidRPr="00E42AAD">
        <w:t>p</w:t>
      </w:r>
      <w:r w:rsidRPr="00E42AAD">
        <w:t xml:space="preserve">articipant, electric utility regulatory agency within California, or other stakeholder in accordance with the procedures set forth as follows:  </w:t>
      </w:r>
    </w:p>
    <w:p w14:paraId="1D295F95" w14:textId="77777777" w:rsidR="008D7583" w:rsidRPr="00E42AAD" w:rsidRDefault="008D7583" w:rsidP="00E42AAD">
      <w:pPr>
        <w:pStyle w:val="Bullet1HRtLeftAfter6ptLinespacingsingle"/>
      </w:pPr>
      <w:r w:rsidRPr="00E42AAD">
        <w:t xml:space="preserve">A </w:t>
      </w:r>
      <w:r w:rsidR="00B83EDA" w:rsidRPr="00E42AAD">
        <w:t>transmission planning p</w:t>
      </w:r>
      <w:r w:rsidRPr="00E42AAD">
        <w:t xml:space="preserve">articipant that is a member of WECC and that requests the WECC planning data base:  (i) shall execute the </w:t>
      </w:r>
      <w:r w:rsidR="00B83EDA" w:rsidRPr="00E42AAD">
        <w:t>n</w:t>
      </w:r>
      <w:r w:rsidRPr="00E42AAD">
        <w:t>on-</w:t>
      </w:r>
      <w:r w:rsidR="00B83EDA" w:rsidRPr="00E42AAD">
        <w:t>d</w:t>
      </w:r>
      <w:r w:rsidRPr="00E42AAD">
        <w:t xml:space="preserve">isclosure </w:t>
      </w:r>
      <w:r w:rsidR="00B83EDA" w:rsidRPr="00E42AAD">
        <w:t>a</w:t>
      </w:r>
      <w:r w:rsidRPr="00E42AAD">
        <w:t xml:space="preserve">greement which is available on the </w:t>
      </w:r>
      <w:r w:rsidR="00C708F1" w:rsidRPr="00E42AAD">
        <w:t>CA</w:t>
      </w:r>
      <w:r w:rsidRPr="00E42AAD">
        <w:t xml:space="preserve">ISO website under </w:t>
      </w:r>
      <w:r w:rsidR="00B83EDA" w:rsidRPr="00E42AAD">
        <w:t>t</w:t>
      </w:r>
      <w:r w:rsidRPr="00E42AAD">
        <w:t xml:space="preserve">ransmission </w:t>
      </w:r>
      <w:r w:rsidR="00B83EDA" w:rsidRPr="00E42AAD">
        <w:t>p</w:t>
      </w:r>
      <w:r w:rsidRPr="00E42AAD">
        <w:t xml:space="preserve">lanning and (ii) shall provide to the </w:t>
      </w:r>
      <w:r w:rsidR="00E55CE2" w:rsidRPr="00E42AAD">
        <w:t>CA</w:t>
      </w:r>
      <w:r w:rsidRPr="00E42AAD">
        <w:t xml:space="preserve">ISO a non-disclosure statement, the form of which is attached as an exhibit to the </w:t>
      </w:r>
      <w:r w:rsidR="00B83EDA" w:rsidRPr="00E42AAD">
        <w:t>n</w:t>
      </w:r>
      <w:r w:rsidRPr="00E42AAD">
        <w:t>on-</w:t>
      </w:r>
      <w:r w:rsidR="00B83EDA" w:rsidRPr="00E42AAD">
        <w:t>d</w:t>
      </w:r>
      <w:r w:rsidRPr="00E42AAD">
        <w:t xml:space="preserve">isclosure </w:t>
      </w:r>
      <w:r w:rsidR="00B83EDA" w:rsidRPr="00E42AAD">
        <w:t>a</w:t>
      </w:r>
      <w:r w:rsidRPr="00E42AAD">
        <w:t xml:space="preserve">greement executed by the </w:t>
      </w:r>
      <w:r w:rsidR="00B83EDA" w:rsidRPr="00E42AAD">
        <w:t>transmission planning p</w:t>
      </w:r>
      <w:r w:rsidRPr="00E42AAD">
        <w:t xml:space="preserve">articipant and by each employee and consultant of the </w:t>
      </w:r>
      <w:r w:rsidR="00B83EDA" w:rsidRPr="00E42AAD">
        <w:t>transmission planning p</w:t>
      </w:r>
      <w:r w:rsidRPr="00E42AAD">
        <w:t xml:space="preserve">articipant who will have access to WECC planning data base. </w:t>
      </w:r>
    </w:p>
    <w:p w14:paraId="57449744" w14:textId="77777777" w:rsidR="008D7583" w:rsidRPr="00916D0C" w:rsidRDefault="008D7583" w:rsidP="000D6D47">
      <w:r w:rsidRPr="00916D0C">
        <w:t xml:space="preserve">A </w:t>
      </w:r>
      <w:r w:rsidR="00B83EDA">
        <w:t>transmission planning</w:t>
      </w:r>
      <w:r w:rsidR="00B83EDA" w:rsidRPr="00916D0C">
        <w:t xml:space="preserve"> </w:t>
      </w:r>
      <w:r w:rsidR="00C708F1">
        <w:t>p</w:t>
      </w:r>
      <w:r w:rsidRPr="00916D0C">
        <w:t xml:space="preserve">articipant who is not a member of WECC and requests the WECC planning data base:  (i) shall execute the </w:t>
      </w:r>
      <w:r w:rsidR="00B83EDA">
        <w:t>n</w:t>
      </w:r>
      <w:r w:rsidRPr="00916D0C">
        <w:t>on-</w:t>
      </w:r>
      <w:r w:rsidR="00B83EDA">
        <w:t>d</w:t>
      </w:r>
      <w:r w:rsidRPr="00916D0C">
        <w:t xml:space="preserve">isclosure </w:t>
      </w:r>
      <w:r w:rsidR="00B83EDA">
        <w:t>a</w:t>
      </w:r>
      <w:r w:rsidRPr="00916D0C">
        <w:t xml:space="preserve">greement, (ii) shall provide to the </w:t>
      </w:r>
      <w:r w:rsidR="00E55CE2">
        <w:t>CA</w:t>
      </w:r>
      <w:r w:rsidRPr="00916D0C">
        <w:t xml:space="preserve">ISO a fully executed WECC </w:t>
      </w:r>
      <w:r w:rsidR="00B83EDA">
        <w:t>n</w:t>
      </w:r>
      <w:r w:rsidRPr="00916D0C">
        <w:t>on-</w:t>
      </w:r>
      <w:r w:rsidR="00B83EDA">
        <w:t>m</w:t>
      </w:r>
      <w:r w:rsidRPr="00916D0C">
        <w:t xml:space="preserve">ember </w:t>
      </w:r>
      <w:r w:rsidR="00B83EDA">
        <w:t>c</w:t>
      </w:r>
      <w:r w:rsidRPr="00916D0C">
        <w:t xml:space="preserve">onfidentiality </w:t>
      </w:r>
      <w:r w:rsidR="00B83EDA">
        <w:t>a</w:t>
      </w:r>
      <w:r w:rsidRPr="00916D0C">
        <w:t xml:space="preserve">greement for WECC Data, and (iii) shall provide to the </w:t>
      </w:r>
      <w:r w:rsidR="00E55CE2">
        <w:t>CA</w:t>
      </w:r>
      <w:r w:rsidRPr="00916D0C">
        <w:t xml:space="preserve">ISO a non-disclosure statement, the form of which is attached as an exhibit to the </w:t>
      </w:r>
      <w:r w:rsidR="00B83EDA">
        <w:t>n</w:t>
      </w:r>
      <w:r w:rsidRPr="00916D0C">
        <w:t>on-</w:t>
      </w:r>
      <w:r w:rsidR="00B83EDA">
        <w:t>d</w:t>
      </w:r>
      <w:r w:rsidRPr="00916D0C">
        <w:t xml:space="preserve">isclosure </w:t>
      </w:r>
      <w:r w:rsidR="00B83EDA">
        <w:t>a</w:t>
      </w:r>
      <w:r w:rsidRPr="00916D0C">
        <w:t xml:space="preserve">greement executed by the </w:t>
      </w:r>
      <w:r w:rsidR="00B83EDA">
        <w:t>transmission planning</w:t>
      </w:r>
      <w:r w:rsidRPr="00916D0C">
        <w:t xml:space="preserve"> </w:t>
      </w:r>
      <w:r w:rsidR="00B83EDA">
        <w:t>p</w:t>
      </w:r>
      <w:r w:rsidRPr="00916D0C">
        <w:t xml:space="preserve">articipant and by each employee and consultant of the </w:t>
      </w:r>
      <w:r w:rsidR="00B83EDA">
        <w:t>transmission planning</w:t>
      </w:r>
      <w:r w:rsidR="00B83EDA" w:rsidRPr="00916D0C">
        <w:t xml:space="preserve"> </w:t>
      </w:r>
      <w:r w:rsidR="00B83EDA">
        <w:t>p</w:t>
      </w:r>
      <w:r w:rsidRPr="00916D0C">
        <w:t>articipant who will have access to the WECC planning data base.</w:t>
      </w:r>
    </w:p>
    <w:p w14:paraId="7D6BF81F" w14:textId="77777777" w:rsidR="00ED7E6E" w:rsidRPr="00E42AAD" w:rsidRDefault="00CD68A1" w:rsidP="00DB1A5F">
      <w:pPr>
        <w:pStyle w:val="Heading2"/>
      </w:pPr>
      <w:bookmarkStart w:id="3092" w:name="_Toc343522571"/>
      <w:bookmarkStart w:id="3093" w:name="_Toc416261117"/>
      <w:bookmarkStart w:id="3094" w:name="_Toc416262795"/>
      <w:bookmarkStart w:id="3095" w:name="_Toc31794454"/>
      <w:bookmarkStart w:id="3096" w:name="_Toc34311463"/>
      <w:r w:rsidRPr="00E42AAD">
        <w:t>Additional</w:t>
      </w:r>
      <w:r w:rsidR="008D7583" w:rsidRPr="00E42AAD">
        <w:t xml:space="preserve"> Planning Information</w:t>
      </w:r>
      <w:bookmarkEnd w:id="3092"/>
      <w:bookmarkEnd w:id="3093"/>
      <w:bookmarkEnd w:id="3094"/>
      <w:bookmarkEnd w:id="3095"/>
      <w:bookmarkEnd w:id="3096"/>
    </w:p>
    <w:p w14:paraId="321AB719" w14:textId="77777777" w:rsidR="008D7583" w:rsidRPr="00E42AAD" w:rsidRDefault="008D7583" w:rsidP="00DB1A5F">
      <w:pPr>
        <w:pStyle w:val="Heading3"/>
      </w:pPr>
      <w:bookmarkStart w:id="3097" w:name="_Toc416261118"/>
      <w:bookmarkStart w:id="3098" w:name="_Toc416262796"/>
      <w:bookmarkStart w:id="3099" w:name="_Toc31794455"/>
      <w:bookmarkStart w:id="3100" w:name="_Toc34311464"/>
      <w:r w:rsidRPr="00E42AAD">
        <w:t>Information Provided by PTOs</w:t>
      </w:r>
      <w:bookmarkEnd w:id="3097"/>
      <w:bookmarkEnd w:id="3098"/>
      <w:bookmarkEnd w:id="3099"/>
      <w:bookmarkEnd w:id="3100"/>
    </w:p>
    <w:p w14:paraId="45EEFB0B" w14:textId="77777777" w:rsidR="008D7583" w:rsidRPr="00916D0C" w:rsidRDefault="008D7583" w:rsidP="000D6D47">
      <w:r w:rsidRPr="00916D0C">
        <w:t xml:space="preserve">In addition to information that must be provided to the </w:t>
      </w:r>
      <w:r w:rsidR="00E55CE2">
        <w:t>CA</w:t>
      </w:r>
      <w:r w:rsidRPr="00916D0C">
        <w:t xml:space="preserve">ISO pursuant to the NERC Reliability Standards, PTOs shall provide to the </w:t>
      </w:r>
      <w:r w:rsidR="00E55CE2">
        <w:t>CA</w:t>
      </w:r>
      <w:r w:rsidRPr="00916D0C">
        <w:t xml:space="preserve">ISO any information and data reasonably required by the </w:t>
      </w:r>
      <w:r w:rsidR="00B83EDA">
        <w:t>CA</w:t>
      </w:r>
      <w:r w:rsidRPr="00916D0C">
        <w:t>ISO to conduct the</w:t>
      </w:r>
      <w:r w:rsidR="00C708F1">
        <w:t xml:space="preserve"> transmission planning process</w:t>
      </w:r>
      <w:r w:rsidRPr="00916D0C">
        <w:t>, including, but not limited to:</w:t>
      </w:r>
    </w:p>
    <w:p w14:paraId="7C21C157" w14:textId="77777777" w:rsidR="008D7583" w:rsidRPr="00E42AAD" w:rsidRDefault="008D7583" w:rsidP="00E42AAD">
      <w:pPr>
        <w:pStyle w:val="Bullet1HRtLeftAfter6ptLinespacingsingle"/>
      </w:pPr>
      <w:r w:rsidRPr="00E42AAD">
        <w:t>Power flow modeling</w:t>
      </w:r>
    </w:p>
    <w:p w14:paraId="36031979" w14:textId="77777777" w:rsidR="008D7583" w:rsidRPr="00E42AAD" w:rsidRDefault="008D7583" w:rsidP="00E42AAD">
      <w:pPr>
        <w:pStyle w:val="Bullet1HRtLeftAfter6ptLinespacingsingle"/>
      </w:pPr>
      <w:r w:rsidRPr="00E42AAD">
        <w:t>A description of total demand to be served from each substation, including energy efficiency programs</w:t>
      </w:r>
    </w:p>
    <w:p w14:paraId="2FF4FBF8" w14:textId="77777777" w:rsidR="008D7583" w:rsidRPr="00E42AAD" w:rsidRDefault="008D7583" w:rsidP="00E42AAD">
      <w:pPr>
        <w:pStyle w:val="Bullet1HRtLeftAfter6ptLinespacingsingle"/>
      </w:pPr>
      <w:r w:rsidRPr="00E42AAD">
        <w:t>Interruptible loads reflected in total demand</w:t>
      </w:r>
    </w:p>
    <w:p w14:paraId="647317BB" w14:textId="77777777" w:rsidR="008D7583" w:rsidRPr="00E42AAD" w:rsidRDefault="008D7583" w:rsidP="00E42AAD">
      <w:pPr>
        <w:pStyle w:val="Bullet1HRtLeftAfter6ptLinespacingsingle"/>
      </w:pPr>
      <w:r w:rsidRPr="00E42AAD">
        <w:t xml:space="preserve">Generating units to be interconnected to the distribution system </w:t>
      </w:r>
    </w:p>
    <w:p w14:paraId="2E625B71" w14:textId="77777777" w:rsidR="008D7583" w:rsidRPr="00E42AAD" w:rsidRDefault="008D7583" w:rsidP="00E42AAD">
      <w:pPr>
        <w:pStyle w:val="Bullet1HRtLeftAfter6ptLinespacingsingle"/>
      </w:pPr>
      <w:r w:rsidRPr="00E42AAD">
        <w:t>Detailed power system models of PTO power systems</w:t>
      </w:r>
    </w:p>
    <w:p w14:paraId="0E5AD738" w14:textId="77777777" w:rsidR="008D7583" w:rsidRPr="00E42AAD" w:rsidRDefault="008D7583" w:rsidP="00E42AAD">
      <w:pPr>
        <w:pStyle w:val="Bullet1HRtLeftAfter6ptLinespacingsingle"/>
      </w:pPr>
      <w:r w:rsidRPr="00E42AAD">
        <w:t>Distribution system modification</w:t>
      </w:r>
    </w:p>
    <w:p w14:paraId="4DFF38AA" w14:textId="77777777" w:rsidR="008D7583" w:rsidRPr="00E42AAD" w:rsidRDefault="008D7583" w:rsidP="00E42AAD">
      <w:pPr>
        <w:pStyle w:val="Bullet1HRtLeftAfter6ptLinespacingsingle"/>
      </w:pPr>
      <w:r w:rsidRPr="00E42AAD">
        <w:t>Transmission network information</w:t>
      </w:r>
    </w:p>
    <w:p w14:paraId="532DA9DF" w14:textId="77777777" w:rsidR="008D7583" w:rsidRPr="00E42AAD" w:rsidRDefault="008D7583" w:rsidP="00DB1A5F">
      <w:pPr>
        <w:pStyle w:val="Heading3"/>
      </w:pPr>
      <w:bookmarkStart w:id="3101" w:name="_Toc416261119"/>
      <w:bookmarkStart w:id="3102" w:name="_Toc416262797"/>
      <w:bookmarkStart w:id="3103" w:name="_Toc31794456"/>
      <w:bookmarkStart w:id="3104" w:name="_Toc34311465"/>
      <w:r w:rsidRPr="00E42AAD">
        <w:t>Information Provided by Participating Generators</w:t>
      </w:r>
      <w:bookmarkEnd w:id="3101"/>
      <w:bookmarkEnd w:id="3102"/>
      <w:bookmarkEnd w:id="3103"/>
      <w:bookmarkEnd w:id="3104"/>
    </w:p>
    <w:p w14:paraId="19DAC13B" w14:textId="77777777" w:rsidR="008D7583" w:rsidRPr="00916D0C" w:rsidRDefault="008D7583" w:rsidP="000D6D47">
      <w:r w:rsidRPr="00916D0C">
        <w:t xml:space="preserve">In addition to information that must be provided to the </w:t>
      </w:r>
      <w:r w:rsidR="00E55CE2">
        <w:t>CA</w:t>
      </w:r>
      <w:r w:rsidRPr="00916D0C">
        <w:t xml:space="preserve">ISO pursuant to the NERC </w:t>
      </w:r>
      <w:r w:rsidR="00B83EDA">
        <w:t>r</w:t>
      </w:r>
      <w:r w:rsidRPr="00916D0C">
        <w:t xml:space="preserve">eliability </w:t>
      </w:r>
      <w:r w:rsidR="00B83EDA">
        <w:t>s</w:t>
      </w:r>
      <w:r w:rsidRPr="00916D0C">
        <w:t xml:space="preserve">tandards, </w:t>
      </w:r>
      <w:r w:rsidR="00B83EDA">
        <w:t>p</w:t>
      </w:r>
      <w:r w:rsidRPr="00916D0C">
        <w:t xml:space="preserve">articipating </w:t>
      </w:r>
      <w:r w:rsidR="00B83EDA">
        <w:t>g</w:t>
      </w:r>
      <w:r w:rsidRPr="00916D0C">
        <w:t xml:space="preserve">enerators shall provide to the </w:t>
      </w:r>
      <w:r w:rsidR="00E55CE2">
        <w:t>CA</w:t>
      </w:r>
      <w:r w:rsidRPr="00916D0C">
        <w:t xml:space="preserve">ISO on an annual or periodic basis any information and data reasonably required by the </w:t>
      </w:r>
      <w:r w:rsidR="00B83EDA">
        <w:t>CA</w:t>
      </w:r>
      <w:r w:rsidRPr="00916D0C">
        <w:t xml:space="preserve">ISO to conduct the </w:t>
      </w:r>
      <w:r w:rsidR="00897917">
        <w:t xml:space="preserve"> TPP</w:t>
      </w:r>
      <w:r w:rsidRPr="00916D0C">
        <w:t>, including, but not limited to:</w:t>
      </w:r>
    </w:p>
    <w:p w14:paraId="7833B984" w14:textId="77777777" w:rsidR="008D7583" w:rsidRPr="00E42AAD" w:rsidRDefault="008D7583" w:rsidP="00E42AAD">
      <w:pPr>
        <w:pStyle w:val="Bullet1HRtLeftAfter6ptLinespacingsingle"/>
      </w:pPr>
      <w:r w:rsidRPr="00E42AAD">
        <w:t>Modeling data for short circuit and stability analysis</w:t>
      </w:r>
    </w:p>
    <w:p w14:paraId="7360E8EC" w14:textId="77777777" w:rsidR="008D7583" w:rsidRPr="00E42AAD" w:rsidRDefault="008D7583" w:rsidP="00E42AAD">
      <w:pPr>
        <w:pStyle w:val="Bullet1HRtLeftAfter6ptLinespacingsingle"/>
      </w:pPr>
      <w:r w:rsidRPr="00E42AAD">
        <w:t xml:space="preserve">Data and status of any environmental or land use permits or agreements, the expiration of which may affect the operation of the </w:t>
      </w:r>
      <w:r w:rsidR="00B83EDA" w:rsidRPr="00E42AAD">
        <w:t>g</w:t>
      </w:r>
      <w:r w:rsidRPr="00E42AAD">
        <w:t xml:space="preserve">enerating </w:t>
      </w:r>
      <w:r w:rsidR="00B83EDA" w:rsidRPr="00E42AAD">
        <w:t>u</w:t>
      </w:r>
      <w:r w:rsidRPr="00E42AAD">
        <w:t>nit</w:t>
      </w:r>
    </w:p>
    <w:p w14:paraId="67D49C32" w14:textId="77777777" w:rsidR="008D7583" w:rsidRPr="00E42AAD" w:rsidRDefault="008D7583" w:rsidP="00DB1A5F">
      <w:pPr>
        <w:pStyle w:val="Heading3"/>
      </w:pPr>
      <w:bookmarkStart w:id="3105" w:name="_Toc416261120"/>
      <w:bookmarkStart w:id="3106" w:name="_Toc416262798"/>
      <w:bookmarkStart w:id="3107" w:name="_Toc31794457"/>
      <w:bookmarkStart w:id="3108" w:name="_Toc34311466"/>
      <w:r w:rsidRPr="00E42AAD">
        <w:t>Information Provided by Load Serving Entities</w:t>
      </w:r>
      <w:bookmarkEnd w:id="3105"/>
      <w:bookmarkEnd w:id="3106"/>
      <w:bookmarkEnd w:id="3107"/>
      <w:bookmarkEnd w:id="3108"/>
    </w:p>
    <w:p w14:paraId="62790ABF" w14:textId="77777777" w:rsidR="008D7583" w:rsidRPr="00916D0C" w:rsidRDefault="008D7583" w:rsidP="000D6D47">
      <w:r w:rsidRPr="00916D0C">
        <w:t xml:space="preserve">In addition to information that must be provided to the </w:t>
      </w:r>
      <w:r w:rsidR="00E55CE2">
        <w:t>CA</w:t>
      </w:r>
      <w:r w:rsidRPr="00916D0C">
        <w:t xml:space="preserve">ISO pursuant to the NERC </w:t>
      </w:r>
      <w:r w:rsidR="00B83EDA">
        <w:t>r</w:t>
      </w:r>
      <w:r w:rsidRPr="00916D0C">
        <w:t xml:space="preserve">eliability </w:t>
      </w:r>
      <w:r w:rsidR="00B83EDA">
        <w:t>s</w:t>
      </w:r>
      <w:r w:rsidRPr="00916D0C">
        <w:t xml:space="preserve">tandards, the </w:t>
      </w:r>
      <w:r w:rsidR="00E55CE2">
        <w:t>CA</w:t>
      </w:r>
      <w:r w:rsidRPr="00916D0C">
        <w:t xml:space="preserve">ISO shall solicit from </w:t>
      </w:r>
      <w:r w:rsidR="00B83EDA">
        <w:t>l</w:t>
      </w:r>
      <w:r w:rsidRPr="00916D0C">
        <w:t xml:space="preserve">oad </w:t>
      </w:r>
      <w:r w:rsidR="00B83EDA">
        <w:t>s</w:t>
      </w:r>
      <w:r w:rsidRPr="00916D0C">
        <w:t>erving</w:t>
      </w:r>
      <w:r w:rsidR="00946FBA">
        <w:t xml:space="preserve"> e</w:t>
      </w:r>
      <w:r w:rsidRPr="00916D0C">
        <w:t xml:space="preserve">ntities, through their </w:t>
      </w:r>
      <w:r w:rsidR="00B83EDA">
        <w:t>s</w:t>
      </w:r>
      <w:r w:rsidRPr="00916D0C">
        <w:t xml:space="preserve">cheduling </w:t>
      </w:r>
      <w:r w:rsidR="00B83EDA">
        <w:t>c</w:t>
      </w:r>
      <w:r w:rsidRPr="00916D0C">
        <w:t xml:space="preserve">oordinators,   any information and data reasonably required by the </w:t>
      </w:r>
      <w:r w:rsidR="00E55CE2">
        <w:t>CA</w:t>
      </w:r>
      <w:r w:rsidRPr="00916D0C">
        <w:t xml:space="preserve">ISO to conduct the </w:t>
      </w:r>
      <w:r w:rsidR="00897917">
        <w:t xml:space="preserve"> TPP</w:t>
      </w:r>
      <w:r w:rsidRPr="00916D0C">
        <w:t>, including, but not limited to:</w:t>
      </w:r>
    </w:p>
    <w:p w14:paraId="589E2065" w14:textId="77777777" w:rsidR="008D7583" w:rsidRPr="00E42AAD" w:rsidRDefault="008D7583" w:rsidP="00E42AAD">
      <w:pPr>
        <w:pStyle w:val="Bullet1HRtLeftAfter6ptLinespacingsingle"/>
      </w:pPr>
      <w:r w:rsidRPr="00E42AAD">
        <w:t>Long-term resource plans</w:t>
      </w:r>
    </w:p>
    <w:p w14:paraId="454DA8D2" w14:textId="77777777" w:rsidR="008D7583" w:rsidRPr="00E42AAD" w:rsidRDefault="008D7583" w:rsidP="00E42AAD">
      <w:pPr>
        <w:pStyle w:val="Bullet1HRtLeftAfter6ptLinespacingsingle"/>
      </w:pPr>
      <w:r w:rsidRPr="00E42AAD">
        <w:t xml:space="preserve">Existing long-term contracts for resources and transmission service outside the </w:t>
      </w:r>
      <w:r w:rsidR="00946FBA" w:rsidRPr="00E42AAD">
        <w:t>CA</w:t>
      </w:r>
      <w:r w:rsidRPr="00E42AAD">
        <w:t>ISO BAA</w:t>
      </w:r>
    </w:p>
    <w:p w14:paraId="4F5249DE" w14:textId="77777777" w:rsidR="008D7583" w:rsidRPr="00E42AAD" w:rsidRDefault="008D7583" w:rsidP="00E42AAD">
      <w:pPr>
        <w:pStyle w:val="Bullet1HRtLeftAfter6ptLinespacingsingle"/>
      </w:pPr>
      <w:r w:rsidRPr="00E42AAD">
        <w:t>Demand forecasts, including energy efficiency and demand response programs</w:t>
      </w:r>
    </w:p>
    <w:p w14:paraId="22E8B1BA" w14:textId="77777777" w:rsidR="008D7583" w:rsidRPr="00E42AAD" w:rsidRDefault="008D7583" w:rsidP="00DB1A5F">
      <w:pPr>
        <w:pStyle w:val="Heading3"/>
      </w:pPr>
      <w:bookmarkStart w:id="3109" w:name="_Toc416261121"/>
      <w:bookmarkStart w:id="3110" w:name="_Toc416262799"/>
      <w:bookmarkStart w:id="3111" w:name="_Toc31794458"/>
      <w:bookmarkStart w:id="3112" w:name="_Toc34311467"/>
      <w:r w:rsidRPr="00E42AAD">
        <w:t>Information Provided by Planning Groups, BAAs and Regulators</w:t>
      </w:r>
      <w:bookmarkEnd w:id="3109"/>
      <w:bookmarkEnd w:id="3110"/>
      <w:bookmarkEnd w:id="3111"/>
      <w:bookmarkEnd w:id="3112"/>
    </w:p>
    <w:p w14:paraId="53F6EB82" w14:textId="77777777" w:rsidR="008D7583" w:rsidRPr="00916D0C" w:rsidRDefault="008D7583" w:rsidP="000D6D47">
      <w:r w:rsidRPr="00916D0C">
        <w:t xml:space="preserve">The </w:t>
      </w:r>
      <w:r w:rsidR="00E55CE2">
        <w:t>CA</w:t>
      </w:r>
      <w:r w:rsidRPr="00916D0C">
        <w:t xml:space="preserve">ISO shall solicit from interconnected BAAs, regional and sub-regional planning entities, the CPUC, CEC and </w:t>
      </w:r>
      <w:r w:rsidR="00946FBA">
        <w:t>l</w:t>
      </w:r>
      <w:r w:rsidRPr="00916D0C">
        <w:t xml:space="preserve">ocal </w:t>
      </w:r>
      <w:r w:rsidR="00946FBA">
        <w:t>r</w:t>
      </w:r>
      <w:r w:rsidRPr="00916D0C">
        <w:t xml:space="preserve">egulatory </w:t>
      </w:r>
      <w:r w:rsidR="00064650">
        <w:t>a</w:t>
      </w:r>
      <w:r w:rsidR="00064650" w:rsidRPr="00916D0C">
        <w:t>uthoritie</w:t>
      </w:r>
      <w:r w:rsidR="00064650">
        <w:t>s</w:t>
      </w:r>
      <w:r w:rsidR="00064650" w:rsidRPr="00916D0C">
        <w:t>’</w:t>
      </w:r>
      <w:r w:rsidRPr="00916D0C">
        <w:t xml:space="preserve"> information and data reasonably required by the </w:t>
      </w:r>
      <w:r w:rsidR="00E55CE2">
        <w:t>CA</w:t>
      </w:r>
      <w:r w:rsidRPr="00916D0C">
        <w:t>ISO to conduct the</w:t>
      </w:r>
      <w:r w:rsidR="00897917">
        <w:t xml:space="preserve"> TPP</w:t>
      </w:r>
      <w:r w:rsidRPr="00916D0C">
        <w:t>, including but not limited to:</w:t>
      </w:r>
    </w:p>
    <w:p w14:paraId="42B5CA3F" w14:textId="77777777" w:rsidR="008D7583" w:rsidRPr="00E42AAD" w:rsidRDefault="008D7583" w:rsidP="00E42AAD">
      <w:pPr>
        <w:pStyle w:val="Bullet1HRtLeftAfter6ptLinespacingsingle"/>
      </w:pPr>
      <w:r w:rsidRPr="00E42AAD">
        <w:t>Long term transmission system plans</w:t>
      </w:r>
    </w:p>
    <w:p w14:paraId="531C9B91" w14:textId="77777777" w:rsidR="008D7583" w:rsidRPr="00E42AAD" w:rsidRDefault="008D7583" w:rsidP="00E42AAD">
      <w:pPr>
        <w:pStyle w:val="Bullet1HRtLeftAfter6ptLinespacingsingle"/>
      </w:pPr>
      <w:r w:rsidRPr="00E42AAD">
        <w:t>Long term resource plans</w:t>
      </w:r>
    </w:p>
    <w:p w14:paraId="0B88EADC" w14:textId="77777777" w:rsidR="008D7583" w:rsidRPr="00E42AAD" w:rsidRDefault="008D7583" w:rsidP="00E42AAD">
      <w:pPr>
        <w:pStyle w:val="Bullet1HRtLeftAfter6ptLinespacingsingle"/>
      </w:pPr>
      <w:r w:rsidRPr="00E42AAD">
        <w:t>Generation interconnection process information</w:t>
      </w:r>
    </w:p>
    <w:p w14:paraId="1EA6C3F4" w14:textId="77777777" w:rsidR="008D7583" w:rsidRPr="00E42AAD" w:rsidRDefault="008D7583" w:rsidP="00E42AAD">
      <w:pPr>
        <w:pStyle w:val="Bullet1HRtLeftAfter6ptLinespacingsingle"/>
      </w:pPr>
      <w:r w:rsidRPr="00E42AAD">
        <w:t>Demand forecasts</w:t>
      </w:r>
    </w:p>
    <w:p w14:paraId="7EB82CCC" w14:textId="77777777" w:rsidR="008D7583" w:rsidRPr="00E42AAD" w:rsidRDefault="008D7583" w:rsidP="00E42AAD">
      <w:pPr>
        <w:pStyle w:val="Bullet1HRtLeftAfter6ptLinespacingsingle"/>
      </w:pPr>
      <w:r w:rsidRPr="00E42AAD">
        <w:t xml:space="preserve">Any other data necessary for the development of power flow, short-circuit and stability cases over the </w:t>
      </w:r>
      <w:r w:rsidR="00E55CE2" w:rsidRPr="00E42AAD">
        <w:t>CA</w:t>
      </w:r>
      <w:r w:rsidRPr="00E42AAD">
        <w:t>ISO planning horizon</w:t>
      </w:r>
    </w:p>
    <w:p w14:paraId="7A9B810C" w14:textId="77777777" w:rsidR="008D7583" w:rsidRPr="00E42AAD" w:rsidRDefault="008D7583" w:rsidP="00DB1A5F">
      <w:pPr>
        <w:pStyle w:val="Heading3"/>
      </w:pPr>
      <w:bookmarkStart w:id="3113" w:name="_Toc416261122"/>
      <w:bookmarkStart w:id="3114" w:name="_Toc416262800"/>
      <w:bookmarkStart w:id="3115" w:name="_Toc31794459"/>
      <w:bookmarkStart w:id="3116" w:name="_Toc34311468"/>
      <w:r w:rsidRPr="00E42AAD">
        <w:t>Obligation to Provide Updated Information</w:t>
      </w:r>
      <w:bookmarkEnd w:id="3113"/>
      <w:bookmarkEnd w:id="3114"/>
      <w:bookmarkEnd w:id="3115"/>
      <w:bookmarkEnd w:id="3116"/>
    </w:p>
    <w:p w14:paraId="3AB29BC7" w14:textId="77777777" w:rsidR="008D7583" w:rsidRPr="00916D0C" w:rsidRDefault="008D7583" w:rsidP="000D6D47">
      <w:r w:rsidRPr="00916D0C">
        <w:t>If material changes occur to the information p</w:t>
      </w:r>
      <w:r w:rsidR="00143C08" w:rsidRPr="00916D0C">
        <w:t xml:space="preserve">rovided to the </w:t>
      </w:r>
      <w:r w:rsidR="00E55CE2">
        <w:t>CA</w:t>
      </w:r>
      <w:r w:rsidR="00143C08" w:rsidRPr="00916D0C">
        <w:t xml:space="preserve">ISO pursuant </w:t>
      </w:r>
      <w:r w:rsidR="00143C08" w:rsidRPr="008074AB">
        <w:t xml:space="preserve">to </w:t>
      </w:r>
      <w:r w:rsidR="002D553A" w:rsidRPr="008074AB">
        <w:t xml:space="preserve">CAISO </w:t>
      </w:r>
      <w:r w:rsidR="00143C08" w:rsidRPr="008074AB">
        <w:t>t</w:t>
      </w:r>
      <w:r w:rsidRPr="008074AB">
        <w:t xml:space="preserve">ariff </w:t>
      </w:r>
      <w:r w:rsidR="00946FBA" w:rsidRPr="008074AB">
        <w:t>s</w:t>
      </w:r>
      <w:r w:rsidRPr="008074AB">
        <w:t>ection 24.8</w:t>
      </w:r>
      <w:r w:rsidR="008074AB" w:rsidRPr="008074AB">
        <w:t>.5</w:t>
      </w:r>
      <w:r w:rsidRPr="008074AB">
        <w:t xml:space="preserve">, the providers must advise the </w:t>
      </w:r>
      <w:r w:rsidR="00E55CE2" w:rsidRPr="008074AB">
        <w:t>CA</w:t>
      </w:r>
      <w:r w:rsidRPr="008074AB">
        <w:t>ISO of such changes.</w:t>
      </w:r>
      <w:r w:rsidRPr="00916D0C">
        <w:t xml:space="preserve"> </w:t>
      </w:r>
    </w:p>
    <w:p w14:paraId="710EE2DA" w14:textId="77777777" w:rsidR="008D7583" w:rsidRPr="00916D0C" w:rsidRDefault="008D7583" w:rsidP="000D6D47">
      <w:pPr>
        <w:sectPr w:rsidR="008D7583" w:rsidRPr="00916D0C" w:rsidSect="00A46747">
          <w:pgSz w:w="12240" w:h="15840"/>
          <w:pgMar w:top="1440" w:right="1267" w:bottom="1440" w:left="1440" w:header="720" w:footer="15" w:gutter="0"/>
          <w:cols w:space="720"/>
          <w:docGrid w:linePitch="360"/>
        </w:sectPr>
      </w:pPr>
    </w:p>
    <w:p w14:paraId="6321C2EC" w14:textId="77777777" w:rsidR="008D7583" w:rsidRPr="00E42AAD" w:rsidRDefault="008D7583" w:rsidP="003C048E">
      <w:pPr>
        <w:pStyle w:val="Heading1"/>
      </w:pPr>
      <w:bookmarkStart w:id="3117" w:name="_Toc185906671"/>
      <w:bookmarkStart w:id="3118" w:name="_Toc185907846"/>
      <w:bookmarkStart w:id="3119" w:name="_Toc343522572"/>
      <w:bookmarkStart w:id="3120" w:name="_Toc416261123"/>
      <w:bookmarkStart w:id="3121" w:name="_Toc416262801"/>
      <w:bookmarkStart w:id="3122" w:name="_Toc31794460"/>
      <w:bookmarkStart w:id="3123" w:name="_Toc34311469"/>
      <w:r w:rsidRPr="00E42AAD">
        <w:t>Dispute Resolution Process</w:t>
      </w:r>
      <w:bookmarkEnd w:id="3117"/>
      <w:bookmarkEnd w:id="3118"/>
      <w:bookmarkEnd w:id="3119"/>
      <w:bookmarkEnd w:id="3120"/>
      <w:bookmarkEnd w:id="3121"/>
      <w:bookmarkEnd w:id="3122"/>
      <w:bookmarkEnd w:id="3123"/>
    </w:p>
    <w:p w14:paraId="213FD025" w14:textId="77777777" w:rsidR="005E6AE1" w:rsidRPr="00916D0C" w:rsidRDefault="008D7583" w:rsidP="00D63B47">
      <w:r w:rsidRPr="00916D0C">
        <w:t xml:space="preserve">The Alternative Dispute Resolution (ADR) Procedures set </w:t>
      </w:r>
      <w:r w:rsidR="00143C08" w:rsidRPr="00916D0C">
        <w:t xml:space="preserve">forth </w:t>
      </w:r>
      <w:r w:rsidR="00143C08" w:rsidRPr="008074AB">
        <w:t xml:space="preserve">in </w:t>
      </w:r>
      <w:r w:rsidR="002D553A" w:rsidRPr="008074AB">
        <w:t xml:space="preserve">CAISO tariff </w:t>
      </w:r>
      <w:r w:rsidR="00946FBA" w:rsidRPr="008074AB">
        <w:t>s</w:t>
      </w:r>
      <w:r w:rsidR="00143C08" w:rsidRPr="008074AB">
        <w:t xml:space="preserve">ection 13 </w:t>
      </w:r>
      <w:r w:rsidRPr="008074AB">
        <w:t xml:space="preserve">apply to all disputes arising under </w:t>
      </w:r>
      <w:r w:rsidR="00E55CE2" w:rsidRPr="008074AB">
        <w:t>CA</w:t>
      </w:r>
      <w:r w:rsidRPr="008074AB">
        <w:t>ISO Documents, including those related to the</w:t>
      </w:r>
      <w:r w:rsidR="00897917" w:rsidRPr="008074AB">
        <w:t xml:space="preserve"> TPP</w:t>
      </w:r>
      <w:r w:rsidRPr="008074AB">
        <w:t>. The ADR</w:t>
      </w:r>
      <w:r w:rsidRPr="00916D0C">
        <w:t xml:space="preserve"> </w:t>
      </w:r>
      <w:r w:rsidR="00946FBA">
        <w:t>p</w:t>
      </w:r>
      <w:r w:rsidRPr="00916D0C">
        <w:t xml:space="preserve">rocedures can be found at </w:t>
      </w:r>
      <w:hyperlink r:id="rId45" w:history="1">
        <w:r w:rsidRPr="00916D0C">
          <w:rPr>
            <w:rStyle w:val="Hyperlink"/>
          </w:rPr>
          <w:t>http://www.caiso.com/1bcc/1bcc775734780ex.html</w:t>
        </w:r>
      </w:hyperlink>
      <w:r w:rsidR="00C7027B" w:rsidRPr="00916D0C">
        <w:t xml:space="preserve">.  </w:t>
      </w:r>
      <w:r w:rsidRPr="00916D0C">
        <w:t xml:space="preserve">The ADR </w:t>
      </w:r>
      <w:r w:rsidR="00946FBA">
        <w:t>p</w:t>
      </w:r>
      <w:r w:rsidRPr="00916D0C">
        <w:t xml:space="preserve">rocedures provide for a three-tier process, progressing from negotiation to mediation to arbitration.  Both substantive and procedural disputes arising from the </w:t>
      </w:r>
      <w:r w:rsidR="00897917">
        <w:t>TPP</w:t>
      </w:r>
      <w:r w:rsidR="00946FBA" w:rsidRPr="00916D0C">
        <w:t xml:space="preserve"> </w:t>
      </w:r>
      <w:r w:rsidRPr="00916D0C">
        <w:t xml:space="preserve">will be addressed through the existing ADR </w:t>
      </w:r>
      <w:r w:rsidR="00946FBA">
        <w:t>p</w:t>
      </w:r>
      <w:r w:rsidRPr="00916D0C">
        <w:t>rocedures</w:t>
      </w:r>
      <w:bookmarkEnd w:id="1005"/>
      <w:r w:rsidR="00D63B47">
        <w:t>.</w:t>
      </w:r>
    </w:p>
    <w:sectPr w:rsidR="005E6AE1" w:rsidRPr="00916D0C" w:rsidSect="00476AF2">
      <w:headerReference w:type="default" r:id="rId46"/>
      <w:pgSz w:w="12240" w:h="15840"/>
      <w:pgMar w:top="1440" w:right="1267"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00C29" w14:textId="77777777" w:rsidR="004C75B9" w:rsidRDefault="004C75B9" w:rsidP="000D6D47">
      <w:r>
        <w:separator/>
      </w:r>
    </w:p>
  </w:endnote>
  <w:endnote w:type="continuationSeparator" w:id="0">
    <w:p w14:paraId="4454655D" w14:textId="77777777" w:rsidR="004C75B9" w:rsidRDefault="004C75B9" w:rsidP="000D6D47">
      <w:r>
        <w:continuationSeparator/>
      </w:r>
    </w:p>
  </w:endnote>
  <w:endnote w:type="continuationNotice" w:id="1">
    <w:p w14:paraId="3E9291E6" w14:textId="77777777" w:rsidR="004C75B9" w:rsidRDefault="004C75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93"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4955"/>
      <w:gridCol w:w="2027"/>
    </w:tblGrid>
    <w:tr w:rsidR="004C75B9" w:rsidRPr="004C776E" w14:paraId="339B9B6A" w14:textId="77777777" w:rsidTr="004738F9">
      <w:tc>
        <w:tcPr>
          <w:tcW w:w="1176" w:type="pct"/>
          <w:vAlign w:val="center"/>
        </w:tcPr>
        <w:p w14:paraId="545BF8C2" w14:textId="112FCD10" w:rsidR="004C75B9" w:rsidRPr="004C776E" w:rsidRDefault="004C75B9" w:rsidP="004C776E">
          <w:pPr>
            <w:tabs>
              <w:tab w:val="right" w:pos="9360"/>
            </w:tabs>
            <w:spacing w:after="0"/>
            <w:ind w:right="-108"/>
            <w:rPr>
              <w:iCs/>
              <w:sz w:val="18"/>
            </w:rPr>
          </w:pPr>
          <w:r w:rsidRPr="004C776E">
            <w:rPr>
              <w:iCs/>
              <w:sz w:val="18"/>
            </w:rPr>
            <w:t xml:space="preserve">Version </w:t>
          </w:r>
          <w:ins w:id="14" w:author="Gary L. DeShazo" w:date="2020-03-05T13:47:00Z">
            <w:r>
              <w:rPr>
                <w:iCs/>
                <w:sz w:val="18"/>
              </w:rPr>
              <w:t>20.0</w:t>
            </w:r>
          </w:ins>
          <w:del w:id="15" w:author="Gary L. DeShazo" w:date="2020-03-05T13:47:00Z">
            <w:r w:rsidDel="000219B8">
              <w:rPr>
                <w:iCs/>
                <w:sz w:val="18"/>
              </w:rPr>
              <w:delText>19.0</w:delText>
            </w:r>
          </w:del>
        </w:p>
        <w:p w14:paraId="67630A62" w14:textId="6C3EC55F" w:rsidR="004C75B9" w:rsidRPr="004C776E" w:rsidRDefault="004C75B9" w:rsidP="000219B8">
          <w:pPr>
            <w:tabs>
              <w:tab w:val="right" w:pos="9360"/>
            </w:tabs>
            <w:spacing w:after="0"/>
            <w:ind w:right="-108"/>
            <w:rPr>
              <w:iCs/>
              <w:sz w:val="4"/>
              <w:szCs w:val="4"/>
            </w:rPr>
          </w:pPr>
          <w:r w:rsidRPr="004C776E">
            <w:rPr>
              <w:iCs/>
              <w:sz w:val="18"/>
            </w:rPr>
            <w:t xml:space="preserve">Last Revised: </w:t>
          </w:r>
          <w:ins w:id="16" w:author="Gary L. DeShazo" w:date="2020-03-05T13:48:00Z">
            <w:r>
              <w:rPr>
                <w:iCs/>
                <w:sz w:val="18"/>
              </w:rPr>
              <w:t>??</w:t>
            </w:r>
          </w:ins>
          <w:del w:id="17" w:author="Gary L. DeShazo" w:date="2020-03-05T13:48:00Z">
            <w:r w:rsidDel="000219B8">
              <w:rPr>
                <w:iCs/>
                <w:sz w:val="18"/>
              </w:rPr>
              <w:delText>2/8/2020</w:delText>
            </w:r>
          </w:del>
        </w:p>
      </w:tc>
      <w:tc>
        <w:tcPr>
          <w:tcW w:w="2714" w:type="pct"/>
          <w:vAlign w:val="bottom"/>
        </w:tcPr>
        <w:p w14:paraId="5D923E9F" w14:textId="77777777" w:rsidR="004C75B9" w:rsidRPr="004C776E" w:rsidRDefault="004C75B9" w:rsidP="007E574F">
          <w:pPr>
            <w:spacing w:after="0"/>
            <w:jc w:val="both"/>
            <w:rPr>
              <w:rFonts w:cs="Arial"/>
              <w:b/>
              <w:sz w:val="4"/>
              <w:szCs w:val="4"/>
            </w:rPr>
          </w:pPr>
        </w:p>
        <w:p w14:paraId="4E793E9D" w14:textId="77777777" w:rsidR="004C75B9" w:rsidRPr="004C776E" w:rsidRDefault="004C75B9" w:rsidP="007E574F">
          <w:pPr>
            <w:spacing w:after="0"/>
            <w:jc w:val="center"/>
            <w:rPr>
              <w:rFonts w:cs="Arial"/>
              <w:b/>
              <w:sz w:val="18"/>
              <w:szCs w:val="18"/>
            </w:rPr>
          </w:pPr>
          <w:r w:rsidRPr="004C776E">
            <w:rPr>
              <w:rFonts w:cs="Arial"/>
              <w:b/>
              <w:sz w:val="18"/>
              <w:szCs w:val="18"/>
            </w:rPr>
            <w:t>ISO Public</w:t>
          </w:r>
        </w:p>
        <w:p w14:paraId="1C63F99C" w14:textId="77777777" w:rsidR="004C75B9" w:rsidRPr="004C776E" w:rsidRDefault="004C75B9" w:rsidP="007E574F">
          <w:pPr>
            <w:tabs>
              <w:tab w:val="right" w:pos="9360"/>
            </w:tabs>
            <w:spacing w:after="0"/>
            <w:jc w:val="center"/>
            <w:rPr>
              <w:iCs/>
              <w:sz w:val="4"/>
              <w:szCs w:val="4"/>
            </w:rPr>
          </w:pPr>
          <w:r w:rsidRPr="004C776E">
            <w:rPr>
              <w:i/>
              <w:iCs/>
              <w:sz w:val="18"/>
              <w:szCs w:val="18"/>
            </w:rPr>
            <w:t xml:space="preserve">COPYRIGHT </w:t>
          </w:r>
          <w:r>
            <w:rPr>
              <w:rFonts w:cs="Arial"/>
              <w:i/>
              <w:iCs/>
              <w:sz w:val="18"/>
              <w:szCs w:val="18"/>
            </w:rPr>
            <w:t>© 2016</w:t>
          </w:r>
          <w:r w:rsidRPr="004C776E">
            <w:rPr>
              <w:rFonts w:cs="Arial"/>
              <w:i/>
              <w:iCs/>
              <w:sz w:val="18"/>
              <w:szCs w:val="18"/>
            </w:rPr>
            <w:t xml:space="preserve"> by California ISO. All Rights Reserved</w:t>
          </w:r>
        </w:p>
      </w:tc>
      <w:tc>
        <w:tcPr>
          <w:tcW w:w="1110" w:type="pct"/>
          <w:vAlign w:val="center"/>
        </w:tcPr>
        <w:p w14:paraId="426B90B7" w14:textId="0555999F" w:rsidR="004C75B9" w:rsidRPr="004C776E" w:rsidRDefault="004C75B9" w:rsidP="004C776E">
          <w:pPr>
            <w:tabs>
              <w:tab w:val="right" w:pos="9360"/>
            </w:tabs>
            <w:spacing w:after="0"/>
            <w:jc w:val="center"/>
            <w:rPr>
              <w:iCs/>
              <w:sz w:val="18"/>
              <w:szCs w:val="18"/>
            </w:rPr>
          </w:pPr>
          <w:r w:rsidRPr="004C776E">
            <w:rPr>
              <w:i/>
              <w:sz w:val="18"/>
            </w:rPr>
            <w:t xml:space="preserve">Page </w:t>
          </w:r>
          <w:r w:rsidRPr="004C776E">
            <w:rPr>
              <w:i/>
              <w:sz w:val="18"/>
            </w:rPr>
            <w:fldChar w:fldCharType="begin"/>
          </w:r>
          <w:r w:rsidRPr="004C776E">
            <w:rPr>
              <w:i/>
              <w:sz w:val="18"/>
            </w:rPr>
            <w:instrText xml:space="preserve"> PAGE   \* MERGEFORMAT </w:instrText>
          </w:r>
          <w:r w:rsidRPr="004C776E">
            <w:rPr>
              <w:i/>
              <w:sz w:val="18"/>
            </w:rPr>
            <w:fldChar w:fldCharType="separate"/>
          </w:r>
          <w:r w:rsidR="004C17CC">
            <w:rPr>
              <w:i/>
              <w:noProof/>
              <w:sz w:val="18"/>
            </w:rPr>
            <w:t>2</w:t>
          </w:r>
          <w:r w:rsidRPr="004C776E">
            <w:rPr>
              <w:i/>
              <w:sz w:val="18"/>
            </w:rPr>
            <w:fldChar w:fldCharType="end"/>
          </w:r>
        </w:p>
      </w:tc>
    </w:tr>
  </w:tbl>
  <w:p w14:paraId="73A610AA" w14:textId="77777777" w:rsidR="004C75B9" w:rsidRDefault="004C75B9" w:rsidP="000D6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4955"/>
      <w:gridCol w:w="2027"/>
    </w:tblGrid>
    <w:tr w:rsidR="004C75B9" w:rsidRPr="004C776E" w14:paraId="44B59722" w14:textId="77777777" w:rsidTr="00F039FA">
      <w:trPr>
        <w:jc w:val="center"/>
      </w:trPr>
      <w:tc>
        <w:tcPr>
          <w:tcW w:w="1176" w:type="pct"/>
          <w:vAlign w:val="center"/>
        </w:tcPr>
        <w:p w14:paraId="1B4ECB28" w14:textId="740E6571" w:rsidR="004C75B9" w:rsidRPr="004C776E" w:rsidRDefault="004C75B9" w:rsidP="004C776E">
          <w:pPr>
            <w:tabs>
              <w:tab w:val="right" w:pos="9360"/>
            </w:tabs>
            <w:spacing w:after="0"/>
            <w:ind w:right="-108"/>
            <w:rPr>
              <w:iCs/>
              <w:sz w:val="18"/>
            </w:rPr>
          </w:pPr>
          <w:r w:rsidRPr="004C776E">
            <w:rPr>
              <w:iCs/>
              <w:sz w:val="18"/>
            </w:rPr>
            <w:t xml:space="preserve">Version </w:t>
          </w:r>
          <w:ins w:id="1038" w:author="Gary L. DeShazo" w:date="2020-03-05T14:11:00Z">
            <w:r>
              <w:rPr>
                <w:iCs/>
                <w:sz w:val="18"/>
              </w:rPr>
              <w:t>20.0</w:t>
            </w:r>
          </w:ins>
          <w:del w:id="1039" w:author="Gary L. DeShazo" w:date="2020-03-05T14:11:00Z">
            <w:r w:rsidDel="00A34A9D">
              <w:rPr>
                <w:iCs/>
                <w:sz w:val="18"/>
              </w:rPr>
              <w:delText>19.0</w:delText>
            </w:r>
          </w:del>
        </w:p>
        <w:p w14:paraId="38D47B33" w14:textId="3E1865E9" w:rsidR="004C75B9" w:rsidRPr="004C776E" w:rsidRDefault="004C75B9" w:rsidP="00EE43FE">
          <w:pPr>
            <w:tabs>
              <w:tab w:val="right" w:pos="9360"/>
            </w:tabs>
            <w:spacing w:after="0"/>
            <w:ind w:right="-108"/>
            <w:rPr>
              <w:iCs/>
              <w:sz w:val="4"/>
              <w:szCs w:val="4"/>
            </w:rPr>
          </w:pPr>
          <w:r w:rsidRPr="004C776E">
            <w:rPr>
              <w:iCs/>
              <w:sz w:val="18"/>
            </w:rPr>
            <w:t xml:space="preserve">Last Revised: </w:t>
          </w:r>
          <w:ins w:id="1040" w:author="Gary L. DeShazo" w:date="2020-03-05T14:11:00Z">
            <w:r>
              <w:rPr>
                <w:iCs/>
                <w:sz w:val="18"/>
              </w:rPr>
              <w:t>??</w:t>
            </w:r>
          </w:ins>
          <w:del w:id="1041" w:author="Gary L. DeShazo" w:date="2020-03-05T14:12:00Z">
            <w:r w:rsidDel="00EE43FE">
              <w:rPr>
                <w:iCs/>
                <w:sz w:val="18"/>
              </w:rPr>
              <w:delText>1/8/2020</w:delText>
            </w:r>
          </w:del>
        </w:p>
      </w:tc>
      <w:tc>
        <w:tcPr>
          <w:tcW w:w="2714" w:type="pct"/>
          <w:vAlign w:val="bottom"/>
        </w:tcPr>
        <w:p w14:paraId="4A8719CF" w14:textId="77777777" w:rsidR="004C75B9" w:rsidRPr="004C776E" w:rsidRDefault="004C75B9" w:rsidP="007E574F">
          <w:pPr>
            <w:spacing w:after="0"/>
            <w:jc w:val="both"/>
            <w:rPr>
              <w:rFonts w:cs="Arial"/>
              <w:b/>
              <w:sz w:val="4"/>
              <w:szCs w:val="4"/>
            </w:rPr>
          </w:pPr>
        </w:p>
        <w:p w14:paraId="3BF60293" w14:textId="77777777" w:rsidR="004C75B9" w:rsidRPr="004C776E" w:rsidRDefault="004C75B9" w:rsidP="007E574F">
          <w:pPr>
            <w:spacing w:after="0"/>
            <w:jc w:val="center"/>
            <w:rPr>
              <w:rFonts w:cs="Arial"/>
              <w:b/>
              <w:sz w:val="18"/>
              <w:szCs w:val="18"/>
            </w:rPr>
          </w:pPr>
          <w:r w:rsidRPr="004C776E">
            <w:rPr>
              <w:rFonts w:cs="Arial"/>
              <w:b/>
              <w:sz w:val="18"/>
              <w:szCs w:val="18"/>
            </w:rPr>
            <w:t>ISO Public</w:t>
          </w:r>
        </w:p>
        <w:p w14:paraId="67CD9C37" w14:textId="77777777" w:rsidR="004C75B9" w:rsidRPr="004C776E" w:rsidRDefault="004C75B9" w:rsidP="007E574F">
          <w:pPr>
            <w:tabs>
              <w:tab w:val="right" w:pos="9360"/>
            </w:tabs>
            <w:spacing w:after="0"/>
            <w:jc w:val="center"/>
            <w:rPr>
              <w:iCs/>
              <w:sz w:val="4"/>
              <w:szCs w:val="4"/>
            </w:rPr>
          </w:pPr>
          <w:bookmarkStart w:id="1042" w:name="OLE_LINK1"/>
          <w:bookmarkStart w:id="1043" w:name="OLE_LINK2"/>
          <w:r w:rsidRPr="004C776E">
            <w:rPr>
              <w:i/>
              <w:iCs/>
              <w:sz w:val="18"/>
              <w:szCs w:val="18"/>
            </w:rPr>
            <w:t xml:space="preserve">COPYRIGHT </w:t>
          </w:r>
          <w:r>
            <w:rPr>
              <w:rFonts w:cs="Arial"/>
              <w:i/>
              <w:iCs/>
              <w:sz w:val="18"/>
              <w:szCs w:val="18"/>
            </w:rPr>
            <w:t>© 2016</w:t>
          </w:r>
          <w:r w:rsidRPr="004C776E">
            <w:rPr>
              <w:rFonts w:cs="Arial"/>
              <w:i/>
              <w:iCs/>
              <w:sz w:val="18"/>
              <w:szCs w:val="18"/>
            </w:rPr>
            <w:t xml:space="preserve"> by California ISO. All Rights Reserved</w:t>
          </w:r>
          <w:bookmarkEnd w:id="1042"/>
          <w:bookmarkEnd w:id="1043"/>
        </w:p>
      </w:tc>
      <w:tc>
        <w:tcPr>
          <w:tcW w:w="1110" w:type="pct"/>
          <w:vAlign w:val="center"/>
        </w:tcPr>
        <w:p w14:paraId="55EEC983" w14:textId="4F8459FF" w:rsidR="004C75B9" w:rsidRPr="004C776E" w:rsidRDefault="004C75B9" w:rsidP="004C776E">
          <w:pPr>
            <w:tabs>
              <w:tab w:val="right" w:pos="9360"/>
            </w:tabs>
            <w:spacing w:after="0"/>
            <w:jc w:val="center"/>
            <w:rPr>
              <w:iCs/>
              <w:sz w:val="18"/>
              <w:szCs w:val="18"/>
            </w:rPr>
          </w:pPr>
          <w:r w:rsidRPr="004C776E">
            <w:rPr>
              <w:i/>
              <w:sz w:val="18"/>
            </w:rPr>
            <w:t xml:space="preserve">Page </w:t>
          </w:r>
          <w:r w:rsidRPr="004C776E">
            <w:rPr>
              <w:i/>
              <w:sz w:val="18"/>
            </w:rPr>
            <w:fldChar w:fldCharType="begin"/>
          </w:r>
          <w:r w:rsidRPr="004C776E">
            <w:rPr>
              <w:i/>
              <w:sz w:val="18"/>
            </w:rPr>
            <w:instrText xml:space="preserve"> PAGE   \* MERGEFORMAT </w:instrText>
          </w:r>
          <w:r w:rsidRPr="004C776E">
            <w:rPr>
              <w:i/>
              <w:sz w:val="18"/>
            </w:rPr>
            <w:fldChar w:fldCharType="separate"/>
          </w:r>
          <w:r w:rsidR="004C17CC">
            <w:rPr>
              <w:i/>
              <w:noProof/>
              <w:sz w:val="18"/>
            </w:rPr>
            <w:t>21</w:t>
          </w:r>
          <w:r w:rsidRPr="004C776E">
            <w:rPr>
              <w:i/>
              <w:sz w:val="18"/>
            </w:rPr>
            <w:fldChar w:fldCharType="end"/>
          </w:r>
        </w:p>
      </w:tc>
    </w:tr>
  </w:tbl>
  <w:p w14:paraId="0573C673" w14:textId="77777777" w:rsidR="004C75B9" w:rsidRDefault="004C75B9" w:rsidP="000D6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3245C" w14:textId="77777777" w:rsidR="004C75B9" w:rsidRDefault="004C75B9" w:rsidP="000D6D47">
      <w:r>
        <w:separator/>
      </w:r>
    </w:p>
  </w:footnote>
  <w:footnote w:type="continuationSeparator" w:id="0">
    <w:p w14:paraId="18FAD46E" w14:textId="77777777" w:rsidR="004C75B9" w:rsidRDefault="004C75B9" w:rsidP="000D6D47">
      <w:r>
        <w:continuationSeparator/>
      </w:r>
    </w:p>
  </w:footnote>
  <w:footnote w:type="continuationNotice" w:id="1">
    <w:p w14:paraId="403A6BF7" w14:textId="77777777" w:rsidR="004C75B9" w:rsidRDefault="004C75B9">
      <w:pPr>
        <w:spacing w:after="0"/>
      </w:pPr>
    </w:p>
  </w:footnote>
  <w:footnote w:id="2">
    <w:p w14:paraId="2197EA1C" w14:textId="77777777" w:rsidR="004C75B9" w:rsidDel="00EB7B02" w:rsidRDefault="004C75B9">
      <w:pPr>
        <w:pStyle w:val="FootnoteText"/>
        <w:rPr>
          <w:del w:id="1028" w:author="Author"/>
        </w:rPr>
      </w:pPr>
      <w:del w:id="1029" w:author="Author">
        <w:r w:rsidDel="00EB7B02">
          <w:rPr>
            <w:rStyle w:val="FootnoteReference"/>
          </w:rPr>
          <w:footnoteRef/>
        </w:r>
        <w:r w:rsidDel="00EB7B02">
          <w:delText xml:space="preserve"> The CAISO’s interregional planning process compliance proposal has not been approved by FERC as of the release date of this BPM version.</w:delText>
        </w:r>
      </w:del>
    </w:p>
  </w:footnote>
  <w:footnote w:id="3">
    <w:p w14:paraId="5BFCF12A" w14:textId="77777777" w:rsidR="004C75B9" w:rsidDel="00EB7B02" w:rsidRDefault="004C75B9">
      <w:pPr>
        <w:pStyle w:val="FootnoteText"/>
        <w:rPr>
          <w:del w:id="1054" w:author="Author"/>
        </w:rPr>
      </w:pPr>
      <w:del w:id="1055" w:author="Author">
        <w:r w:rsidDel="00EB7B02">
          <w:rPr>
            <w:rStyle w:val="FootnoteReference"/>
          </w:rPr>
          <w:footnoteRef/>
        </w:r>
        <w:r w:rsidDel="00EB7B02">
          <w:delText xml:space="preserve"> ColumbiaGrid, Northern Tier Transmission Group (NTTG), WestConnect</w:delText>
        </w:r>
      </w:del>
    </w:p>
  </w:footnote>
  <w:footnote w:id="4">
    <w:p w14:paraId="11BCAC8E" w14:textId="77777777" w:rsidR="004C75B9" w:rsidRDefault="004C75B9" w:rsidP="00690FA7">
      <w:pPr>
        <w:pStyle w:val="FootnoteText"/>
      </w:pPr>
      <w:r>
        <w:rPr>
          <w:rStyle w:val="FootnoteReference"/>
        </w:rPr>
        <w:footnoteRef/>
      </w:r>
      <w:r>
        <w:t xml:space="preserve">    As described in later sections, development of the Unified Planning Assumptions begins in December when the ISO seeks input from stakeholders, neighboring balancing authority areas (BAAs) and other planning entities.  However, the cycle is named for two-year period beginning in January</w:t>
      </w:r>
      <w:r w:rsidRPr="00716E42">
        <w:t xml:space="preserve">.  </w:t>
      </w:r>
      <w:r>
        <w:t>For example, the 2012/2013 cycle began in December 2011</w:t>
      </w:r>
      <w:r w:rsidRPr="00716E42">
        <w:t>.</w:t>
      </w:r>
    </w:p>
  </w:footnote>
  <w:footnote w:id="5">
    <w:p w14:paraId="0E348454" w14:textId="77777777" w:rsidR="004C75B9" w:rsidRDefault="004C75B9">
      <w:pPr>
        <w:pStyle w:val="FootnoteText"/>
      </w:pPr>
      <w:r>
        <w:rPr>
          <w:rStyle w:val="FootnoteReference"/>
        </w:rPr>
        <w:footnoteRef/>
      </w:r>
      <w:r>
        <w:t xml:space="preserve"> The CAISO seeks to post the results of these studies on August 15 of each year.</w:t>
      </w:r>
    </w:p>
  </w:footnote>
  <w:footnote w:id="6">
    <w:p w14:paraId="0FC53B99" w14:textId="77777777" w:rsidR="004C75B9" w:rsidRDefault="004C75B9" w:rsidP="000D6D47">
      <w:pPr>
        <w:pStyle w:val="FootnoteText"/>
      </w:pPr>
      <w:r>
        <w:rPr>
          <w:rStyle w:val="FootnoteReference"/>
        </w:rPr>
        <w:footnoteRef/>
      </w:r>
      <w:r>
        <w:t xml:space="preserve">   If more than five Economic Planning Study Requests were submitted, the ISO will select the five High Priority Economic Planning Studies based on congestion data and guidelines defined in section 3.2.3.  However, there could be no High Priority Economic Planning Studies performed if the ISO receives no Economic Planning Study Requests and there is no significant and recurring congestion issues identified by the ISO. </w:t>
      </w:r>
    </w:p>
  </w:footnote>
  <w:footnote w:id="7">
    <w:p w14:paraId="1C8C0F16" w14:textId="77777777" w:rsidR="004C75B9" w:rsidDel="009F753A" w:rsidRDefault="004C75B9">
      <w:pPr>
        <w:pStyle w:val="FootnoteText"/>
        <w:rPr>
          <w:del w:id="1308" w:author="Author"/>
        </w:rPr>
      </w:pPr>
      <w:del w:id="1309" w:author="Author">
        <w:r w:rsidDel="009F753A">
          <w:rPr>
            <w:rStyle w:val="FootnoteReference"/>
          </w:rPr>
          <w:footnoteRef/>
        </w:r>
        <w:r w:rsidDel="009F753A">
          <w:delText xml:space="preserve"> Annual interregional information is subject to change based on the actual date of the annual stakeholder meeting and the corresponding availability of regional planning data and information at the date of that meeting.</w:delText>
        </w:r>
      </w:del>
    </w:p>
  </w:footnote>
  <w:footnote w:id="8">
    <w:p w14:paraId="442B82CD" w14:textId="77777777" w:rsidR="004C75B9" w:rsidRDefault="004C75B9" w:rsidP="000D6D47">
      <w:pPr>
        <w:pStyle w:val="FootnoteText"/>
      </w:pPr>
      <w:r>
        <w:rPr>
          <w:rStyle w:val="FootnoteReference"/>
        </w:rPr>
        <w:footnoteRef/>
      </w:r>
      <w:r>
        <w:t xml:space="preserve">  ISO Tariff Appendix A defines an Energy Resource Area as:</w:t>
      </w:r>
    </w:p>
    <w:p w14:paraId="5445DB12" w14:textId="77777777" w:rsidR="004C75B9" w:rsidRDefault="004C75B9" w:rsidP="000D6D47">
      <w:pPr>
        <w:pStyle w:val="FootnoteText"/>
      </w:pPr>
      <w:r>
        <w:tab/>
        <w:t xml:space="preserve">A geographic region certified by the California Public Utilities Commission and the California Energy Commission as an area in which multiple LCRIGs could be located, provided that, for the interim period before those agencies certify such areas and for LCRIFs that are proposed to connect LCRIGS located outside the State of California, an Energy Resource Area shall mean a geographic region that would be connected to the CAISO Controlled Grid by an LCRIF with respect to which the CAISO Governing Board determines that all of the </w:t>
      </w:r>
      <w:r w:rsidRPr="00957051">
        <w:t>requirements of CAISO tariff section 24.4.6.3.are satisfied, except for the requirement that the LCRIGs to which the LCRIF would connect are</w:t>
      </w:r>
      <w:r>
        <w:t xml:space="preserve"> located in an area certified as an ERA by those agencies. </w:t>
      </w:r>
    </w:p>
  </w:footnote>
  <w:footnote w:id="9">
    <w:p w14:paraId="16F23143" w14:textId="77777777" w:rsidR="004C75B9" w:rsidRPr="00A31E24" w:rsidRDefault="004C75B9" w:rsidP="00B87D6B">
      <w:pPr>
        <w:pStyle w:val="FootnoteText"/>
        <w:rPr>
          <w:sz w:val="20"/>
        </w:rPr>
      </w:pPr>
      <w:r>
        <w:rPr>
          <w:rStyle w:val="FootnoteReference"/>
        </w:rPr>
        <w:footnoteRef/>
      </w:r>
      <w:r>
        <w:t xml:space="preserve"> </w:t>
      </w:r>
      <w:r>
        <w:rPr>
          <w:sz w:val="20"/>
        </w:rPr>
        <w:t xml:space="preserve">During the development of the unified study assumptions and study plan in Phase 1, as well as the transmission plan in Phase 2, the CAISO considers </w:t>
      </w:r>
      <w:r w:rsidRPr="00BA60D7">
        <w:rPr>
          <w:sz w:val="20"/>
        </w:rPr>
        <w:t>transmission and non-transmission alternatives as mitigation solutions for identified grid needs.  Thus, the prior sections of this BPM have referred to mitigation “solutions” which can include regional transmission facilities as that phrase is defined in tariff Appendix A.  Phase 3, however, focuses on regional transmission facilities that meet the tariff criteria for competitive solicitation, which is a smaller set of possible mitigation solutions.  Thus, in the BPM sections that describe the competitive solicitation process and matters related to the process, the transmission</w:t>
      </w:r>
      <w:r>
        <w:rPr>
          <w:sz w:val="20"/>
        </w:rPr>
        <w:t xml:space="preserve"> mitigation solutions under consideration will be referred to as “regional transmission facilities.</w:t>
      </w:r>
    </w:p>
  </w:footnote>
  <w:footnote w:id="10">
    <w:p w14:paraId="6972C269" w14:textId="77777777" w:rsidR="004C75B9" w:rsidDel="00EC4BBD" w:rsidRDefault="004C75B9" w:rsidP="009F753A">
      <w:pPr>
        <w:pStyle w:val="FootnoteText"/>
        <w:rPr>
          <w:ins w:id="2082" w:author="Author"/>
          <w:del w:id="2083" w:author="Author"/>
        </w:rPr>
      </w:pPr>
      <w:ins w:id="2084" w:author="Author">
        <w:del w:id="2085" w:author="Author">
          <w:r w:rsidDel="00EC4BBD">
            <w:rPr>
              <w:rStyle w:val="FootnoteReference"/>
            </w:rPr>
            <w:footnoteRef/>
          </w:r>
          <w:r w:rsidDel="00EC4BBD">
            <w:delText xml:space="preserve"> Annual interregional information is subject to change based on the actual date of the annual stakeholder meeting and the corresponding availability of regional planning data and information at the date of that meeting.</w:delText>
          </w:r>
        </w:del>
      </w:ins>
    </w:p>
  </w:footnote>
  <w:footnote w:id="11">
    <w:p w14:paraId="6B071E3B" w14:textId="0EA14D5C" w:rsidR="004C75B9" w:rsidRDefault="004C75B9">
      <w:pPr>
        <w:pStyle w:val="FootnoteText"/>
      </w:pPr>
      <w:ins w:id="2325" w:author="Gary L. DeShazo" w:date="2020-02-05T10:12:00Z">
        <w:r>
          <w:rPr>
            <w:rStyle w:val="FootnoteReference"/>
          </w:rPr>
          <w:footnoteRef/>
        </w:r>
        <w:r>
          <w:t xml:space="preserve"> </w:t>
        </w:r>
      </w:ins>
      <w:ins w:id="2326" w:author="Gary L. DeShazo" w:date="2020-02-05T10:19:00Z">
        <w:r>
          <w:fldChar w:fldCharType="begin"/>
        </w:r>
        <w:r>
          <w:instrText>HYPERLINK "http://www.caiso.com/planning/Pages/InterregionalTransmissionCoordination/default.aspx"</w:instrText>
        </w:r>
        <w:r>
          <w:fldChar w:fldCharType="separate"/>
        </w:r>
        <w:r>
          <w:rPr>
            <w:rStyle w:val="Hyperlink"/>
          </w:rPr>
          <w:t>Interregional Transmission Coordination Website</w:t>
        </w:r>
        <w:r>
          <w:fldChar w:fldCharType="end"/>
        </w:r>
        <w:r>
          <w:t xml:space="preserve"> </w:t>
        </w:r>
      </w:ins>
    </w:p>
  </w:footnote>
  <w:footnote w:id="12">
    <w:p w14:paraId="64588425" w14:textId="77777777" w:rsidR="004C75B9" w:rsidRPr="0037228E" w:rsidRDefault="004C75B9" w:rsidP="006F1399">
      <w:pPr>
        <w:pStyle w:val="FootnoteText"/>
      </w:pPr>
      <w:r w:rsidRPr="00003E6F">
        <w:rPr>
          <w:rStyle w:val="FootnoteReference"/>
        </w:rPr>
        <w:footnoteRef/>
      </w:r>
      <w:r w:rsidRPr="00003E6F">
        <w:t xml:space="preserve"> Participating Generator means “A Generator or other seller of Energy or Ancillary Services through a Scheduling Coordinator over the CAISO Controlled Grid (1) from a Generating Unit with a rated capacity of 1 MW or greater, (2) from a Generating Unit with a rated capacity of from 500 kW up to </w:t>
      </w:r>
      <w:r w:rsidRPr="00323A5A">
        <w:t xml:space="preserve">1 MW for which the Generator elects to be a Participating Generator, or (3) from a Generating Unit providing Ancillary Services or submitting Energy Bids through </w:t>
      </w:r>
      <w:r w:rsidRPr="0037228E">
        <w:t>an aggregation arrangement approved by the CAISO, which has undertaken to be bound by the terms of the CAISO Tariff, in the case of a Generator through a Participating Generator Agreement, Net Scheduled PGA, or Pseudo-Tie Participating Generator Agreement”, as defined in the CAISO Tariff.</w:t>
      </w:r>
    </w:p>
  </w:footnote>
  <w:footnote w:id="13">
    <w:p w14:paraId="32D2711C" w14:textId="77777777" w:rsidR="004C75B9" w:rsidRPr="0037228E" w:rsidRDefault="004C75B9" w:rsidP="006F1399">
      <w:pPr>
        <w:pStyle w:val="FootnoteText"/>
      </w:pPr>
      <w:r w:rsidRPr="0037228E">
        <w:rPr>
          <w:rStyle w:val="FootnoteReference"/>
        </w:rPr>
        <w:footnoteRef/>
      </w:r>
      <w:r w:rsidRPr="0037228E">
        <w:t xml:space="preserve"> Generator data template posted at http://www.caiso.com/planning/Pages/TransmissionPlanning/Default.aspx</w:t>
      </w:r>
    </w:p>
  </w:footnote>
  <w:footnote w:id="14">
    <w:p w14:paraId="4E4A07B4" w14:textId="77777777" w:rsidR="004C75B9" w:rsidRDefault="004C75B9" w:rsidP="006F1399">
      <w:pPr>
        <w:pStyle w:val="FootnoteText"/>
      </w:pPr>
      <w:r w:rsidRPr="0037228E">
        <w:rPr>
          <w:rStyle w:val="FootnoteReference"/>
        </w:rPr>
        <w:footnoteRef/>
      </w:r>
      <w:r w:rsidRPr="0037228E">
        <w:t xml:space="preserve"> Generator resource category spreadsheet posted at http://www.caiso.com/planning/Pages/TransmissionPlanning/Default.aspx</w:t>
      </w:r>
    </w:p>
  </w:footnote>
  <w:footnote w:id="15">
    <w:p w14:paraId="091657A4" w14:textId="77777777" w:rsidR="004C75B9" w:rsidRPr="00D72C12" w:rsidRDefault="004C75B9" w:rsidP="006F1399">
      <w:pPr>
        <w:pStyle w:val="FootnoteText"/>
      </w:pPr>
      <w:r w:rsidRPr="00D72C12">
        <w:rPr>
          <w:rStyle w:val="FootnoteReference"/>
        </w:rPr>
        <w:footnoteRef/>
      </w:r>
      <w:r w:rsidRPr="004237E9">
        <w:t>https://www.wecc.biz/Reliability/WECC%20Gen%20Fac%20Testing%20and%20Model%20Validation%20Rqmts%20v%207-13-2012.pdf</w:t>
      </w:r>
      <w:r w:rsidRPr="004237E9" w:rsidDel="00EA1587">
        <w:rPr>
          <w:highlight w:val="yellow"/>
        </w:rPr>
        <w:t xml:space="preserve"> </w:t>
      </w:r>
    </w:p>
  </w:footnote>
  <w:footnote w:id="16">
    <w:p w14:paraId="392CDA7D" w14:textId="77777777" w:rsidR="004C75B9" w:rsidRDefault="004C75B9" w:rsidP="006F1399">
      <w:pPr>
        <w:pStyle w:val="FootnoteText"/>
      </w:pPr>
      <w:r>
        <w:rPr>
          <w:rStyle w:val="FootnoteReference"/>
        </w:rPr>
        <w:footnoteRef/>
      </w:r>
      <w:r>
        <w:t xml:space="preserve"> </w:t>
      </w:r>
      <w:r w:rsidRPr="00EA0B0C">
        <w:t>https://www.nerc.com/pa/Stand/Reliability%20Standards/PRC-024-2.pdf</w:t>
      </w:r>
    </w:p>
  </w:footnote>
  <w:footnote w:id="17">
    <w:p w14:paraId="08C6B1D3" w14:textId="77777777" w:rsidR="004C75B9" w:rsidRPr="00EC3964" w:rsidRDefault="004C75B9" w:rsidP="006F1399">
      <w:pPr>
        <w:pStyle w:val="FootnoteText"/>
      </w:pPr>
      <w:r w:rsidRPr="00EC3964">
        <w:rPr>
          <w:rStyle w:val="FootnoteReference"/>
        </w:rPr>
        <w:footnoteRef/>
      </w:r>
      <w:r w:rsidRPr="00EC3964">
        <w:t xml:space="preserve"> If the CAISO is unable to grant an outage request under CAISO Tariff section 9 to a participating generator for meeting requirements under section 10 of this BPM, it will review the submission deadlines to include the participating generator’s generating unit in a later phase.</w:t>
      </w:r>
    </w:p>
  </w:footnote>
  <w:footnote w:id="18">
    <w:p w14:paraId="49A098E9" w14:textId="77777777" w:rsidR="004C75B9" w:rsidRDefault="004C75B9" w:rsidP="006F1399">
      <w:pPr>
        <w:pStyle w:val="FootnoteText"/>
      </w:pPr>
      <w:r w:rsidRPr="00EC3964">
        <w:rPr>
          <w:rStyle w:val="FootnoteReference"/>
        </w:rPr>
        <w:footnoteRef/>
      </w:r>
      <w:r w:rsidRPr="00EC3964">
        <w:t xml:space="preserve"> Submission deadlines for NERC BES category 1 Generators, as mentioned in section 10.4.5, would also serve as the ‘longer time period agreed upon by the notifying Planning Coordinator or Transmission Planner’ as per the Requirement R3.2 of MOD-032-1.</w:t>
      </w:r>
    </w:p>
  </w:footnote>
  <w:footnote w:id="19">
    <w:p w14:paraId="2133317B" w14:textId="77777777" w:rsidR="004C75B9" w:rsidRPr="003037A7" w:rsidRDefault="004C75B9" w:rsidP="00891338">
      <w:pPr>
        <w:pStyle w:val="FootnoteText"/>
        <w:shd w:val="clear" w:color="auto" w:fill="FFFFFF"/>
        <w:rPr>
          <w:rFonts w:cs="Arial"/>
          <w:color w:val="141414"/>
          <w:szCs w:val="18"/>
        </w:rPr>
      </w:pPr>
      <w:r>
        <w:rPr>
          <w:rStyle w:val="FootnoteReference"/>
        </w:rPr>
        <w:footnoteRef/>
      </w:r>
      <w:r>
        <w:t xml:space="preserve"> </w:t>
      </w:r>
      <w:r w:rsidRPr="003037A7">
        <w:rPr>
          <w:rFonts w:cs="Arial"/>
          <w:color w:val="141414"/>
          <w:szCs w:val="18"/>
        </w:rPr>
        <w:t>The “Resource Category and Phase All Participating Resource IDs” spreadsheet is available at the link below by 12/31/2019</w:t>
      </w:r>
    </w:p>
    <w:p w14:paraId="43FDFE5F" w14:textId="77777777" w:rsidR="004C75B9" w:rsidRDefault="004C75B9" w:rsidP="00891338">
      <w:pPr>
        <w:shd w:val="clear" w:color="auto" w:fill="FFFFFF"/>
        <w:spacing w:before="50" w:after="0"/>
        <w:ind w:left="216"/>
      </w:pPr>
      <w:hyperlink r:id="rId1" w:tgtFrame="_blank" w:history="1">
        <w:r w:rsidRPr="003037A7">
          <w:rPr>
            <w:rFonts w:cs="Arial"/>
            <w:color w:val="0000FF"/>
            <w:sz w:val="18"/>
            <w:szCs w:val="18"/>
            <w:u w:val="single"/>
            <w:bdr w:val="none" w:sz="0" w:space="0" w:color="auto" w:frame="1"/>
          </w:rPr>
          <w:t xml:space="preserve">http://www.caiso.com/Pages/documentsbygroup.aspx?GroupID=95422303-C0DD-43DF-9470-5492167A5EC5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3320" w14:textId="77777777" w:rsidR="004C75B9" w:rsidRDefault="004C75B9" w:rsidP="000D6D47">
    <w:pPr>
      <w:pStyle w:val="Header"/>
    </w:pPr>
  </w:p>
  <w:p w14:paraId="2CFA050E" w14:textId="77777777" w:rsidR="004C75B9" w:rsidRPr="00E2382E" w:rsidRDefault="004C75B9" w:rsidP="00E2382E">
    <w:pPr>
      <w:pBdr>
        <w:bottom w:val="single" w:sz="12" w:space="2" w:color="auto"/>
      </w:pBdr>
      <w:tabs>
        <w:tab w:val="center" w:pos="4320"/>
        <w:tab w:val="right" w:pos="9360"/>
      </w:tabs>
      <w:spacing w:after="0"/>
      <w:jc w:val="both"/>
      <w:rPr>
        <w:bCs/>
        <w:sz w:val="16"/>
        <w:lang w:val="x-none" w:eastAsia="x-none"/>
      </w:rPr>
    </w:pPr>
    <w:r w:rsidRPr="00E2382E">
      <w:rPr>
        <w:bCs/>
        <w:sz w:val="16"/>
        <w:lang w:val="x-none" w:eastAsia="x-none"/>
      </w:rPr>
      <w:t>Order No. 890 Compliance</w:t>
    </w:r>
    <w:r w:rsidRPr="00E2382E">
      <w:rPr>
        <w:bCs/>
        <w:sz w:val="16"/>
        <w:lang w:val="x-none" w:eastAsia="x-none"/>
      </w:rPr>
      <w:tab/>
    </w:r>
    <w:r w:rsidRPr="00E2382E">
      <w:rPr>
        <w:bCs/>
        <w:sz w:val="16"/>
        <w:lang w:val="x-none" w:eastAsia="x-none"/>
      </w:rPr>
      <w:tab/>
      <w:t>BPM for Transmission Planning Process</w:t>
    </w:r>
    <w:r w:rsidRPr="00E2382E">
      <w:rPr>
        <w:bCs/>
        <w:sz w:val="16"/>
        <w:lang w:val="x-none" w:eastAsia="x-none"/>
      </w:rPr>
      <w:tab/>
    </w:r>
  </w:p>
  <w:p w14:paraId="0EA0A6EE" w14:textId="77777777" w:rsidR="004C75B9" w:rsidRDefault="004C75B9" w:rsidP="000D6D47">
    <w:pPr>
      <w:pStyle w:val="Header"/>
    </w:pPr>
    <w:r>
      <w:tab/>
    </w:r>
  </w:p>
  <w:p w14:paraId="4430BED2" w14:textId="77777777" w:rsidR="004C75B9" w:rsidRDefault="004C75B9" w:rsidP="000D6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8912" w14:textId="77777777" w:rsidR="004C75B9" w:rsidRDefault="004C75B9" w:rsidP="000D6D47">
    <w:pPr>
      <w:pStyle w:val="Header"/>
    </w:pPr>
  </w:p>
  <w:p w14:paraId="41D11A9B" w14:textId="77777777" w:rsidR="004C75B9" w:rsidRPr="00E2382E" w:rsidRDefault="004C75B9" w:rsidP="00E2382E">
    <w:pPr>
      <w:pBdr>
        <w:bottom w:val="single" w:sz="12" w:space="2" w:color="auto"/>
      </w:pBdr>
      <w:tabs>
        <w:tab w:val="center" w:pos="4320"/>
        <w:tab w:val="right" w:pos="9360"/>
      </w:tabs>
      <w:spacing w:after="0"/>
      <w:jc w:val="both"/>
      <w:rPr>
        <w:bCs/>
        <w:sz w:val="16"/>
        <w:lang w:val="x-none" w:eastAsia="x-none"/>
      </w:rPr>
    </w:pPr>
    <w:r w:rsidRPr="00E2382E">
      <w:rPr>
        <w:bCs/>
        <w:sz w:val="16"/>
        <w:lang w:val="x-none" w:eastAsia="x-none"/>
      </w:rPr>
      <w:t>Order No. 890 Compliance</w:t>
    </w:r>
    <w:r w:rsidRPr="00E2382E">
      <w:rPr>
        <w:bCs/>
        <w:sz w:val="16"/>
        <w:lang w:val="x-none" w:eastAsia="x-none"/>
      </w:rPr>
      <w:tab/>
    </w:r>
    <w:r w:rsidRPr="00E2382E">
      <w:rPr>
        <w:bCs/>
        <w:sz w:val="16"/>
        <w:lang w:val="x-none" w:eastAsia="x-none"/>
      </w:rPr>
      <w:tab/>
      <w:t>BPM for the Transmission Planning Process</w:t>
    </w:r>
    <w:r w:rsidRPr="00E2382E">
      <w:rPr>
        <w:bCs/>
        <w:sz w:val="16"/>
        <w:lang w:val="x-none" w:eastAsia="x-none"/>
      </w:rPr>
      <w:tab/>
    </w:r>
  </w:p>
  <w:p w14:paraId="0DF68673" w14:textId="77777777" w:rsidR="004C75B9" w:rsidRDefault="004C75B9" w:rsidP="000D6D47">
    <w:pPr>
      <w:pStyle w:val="Header"/>
    </w:pPr>
    <w:r>
      <w:tab/>
    </w:r>
  </w:p>
  <w:p w14:paraId="4590B0F6" w14:textId="77777777" w:rsidR="004C75B9" w:rsidRDefault="004C75B9" w:rsidP="000D6D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B9B2F" w14:textId="77777777" w:rsidR="004C75B9" w:rsidRDefault="004C75B9" w:rsidP="000D6D47">
    <w:pPr>
      <w:pStyle w:val="Header"/>
    </w:pPr>
  </w:p>
  <w:p w14:paraId="2C4D534F" w14:textId="77777777" w:rsidR="004C75B9" w:rsidRPr="00E2382E" w:rsidRDefault="004C75B9" w:rsidP="00E2382E">
    <w:pPr>
      <w:pBdr>
        <w:bottom w:val="single" w:sz="12" w:space="2" w:color="auto"/>
      </w:pBdr>
      <w:tabs>
        <w:tab w:val="center" w:pos="4320"/>
        <w:tab w:val="right" w:pos="9360"/>
      </w:tabs>
      <w:spacing w:after="0"/>
      <w:jc w:val="both"/>
      <w:rPr>
        <w:bCs/>
        <w:sz w:val="16"/>
        <w:lang w:val="x-none" w:eastAsia="x-none"/>
      </w:rPr>
    </w:pPr>
    <w:r w:rsidRPr="00E2382E">
      <w:rPr>
        <w:bCs/>
        <w:sz w:val="16"/>
        <w:lang w:val="x-none" w:eastAsia="x-none"/>
      </w:rPr>
      <w:t>Order No. 890 Compliance</w:t>
    </w:r>
    <w:r w:rsidRPr="00E2382E">
      <w:rPr>
        <w:bCs/>
        <w:sz w:val="16"/>
        <w:lang w:val="x-none" w:eastAsia="x-none"/>
      </w:rPr>
      <w:tab/>
    </w:r>
    <w:r w:rsidRPr="00E2382E">
      <w:rPr>
        <w:bCs/>
        <w:sz w:val="16"/>
        <w:lang w:val="x-none" w:eastAsia="x-none"/>
      </w:rPr>
      <w:tab/>
      <w:t>BPM for the Transmission Planning Process</w:t>
    </w:r>
    <w:r w:rsidRPr="00E2382E">
      <w:rPr>
        <w:bCs/>
        <w:sz w:val="16"/>
        <w:lang w:val="x-none" w:eastAsia="x-none"/>
      </w:rPr>
      <w:tab/>
    </w:r>
  </w:p>
  <w:p w14:paraId="2D81D37E" w14:textId="77777777" w:rsidR="004C75B9" w:rsidRDefault="004C75B9" w:rsidP="000D6D47">
    <w:pPr>
      <w:pStyle w:val="Header"/>
    </w:pPr>
    <w:r>
      <w:tab/>
    </w:r>
  </w:p>
  <w:p w14:paraId="689B61C9" w14:textId="77777777" w:rsidR="004C75B9" w:rsidRDefault="004C75B9" w:rsidP="000D6D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5659" w14:textId="77777777" w:rsidR="004C75B9" w:rsidRDefault="004C75B9" w:rsidP="000D6D47">
    <w:pPr>
      <w:pStyle w:val="Header"/>
    </w:pPr>
    <w:r w:rsidRPr="00955518">
      <w:rPr>
        <w:noProof/>
        <w:lang w:val="en-US" w:eastAsia="en-US"/>
      </w:rPr>
      <w:drawing>
        <wp:inline distT="0" distB="0" distL="0" distR="0" wp14:anchorId="1BF14922" wp14:editId="128F6164">
          <wp:extent cx="2085975" cy="581025"/>
          <wp:effectExtent l="0" t="0" r="0" b="0"/>
          <wp:docPr id="9" name="Picture 8" descr="jpg20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20logo_medi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81025"/>
                  </a:xfrm>
                  <a:prstGeom prst="rect">
                    <a:avLst/>
                  </a:prstGeom>
                  <a:noFill/>
                  <a:ln>
                    <a:noFill/>
                  </a:ln>
                </pic:spPr>
              </pic:pic>
            </a:graphicData>
          </a:graphic>
        </wp:inline>
      </w:drawing>
    </w:r>
  </w:p>
  <w:p w14:paraId="45605E70" w14:textId="77777777" w:rsidR="004C75B9" w:rsidRPr="00E2382E" w:rsidRDefault="004C75B9" w:rsidP="00E2382E">
    <w:pPr>
      <w:pBdr>
        <w:bottom w:val="single" w:sz="12" w:space="2" w:color="auto"/>
      </w:pBdr>
      <w:tabs>
        <w:tab w:val="center" w:pos="4320"/>
        <w:tab w:val="right" w:pos="9360"/>
      </w:tabs>
      <w:spacing w:after="0"/>
      <w:jc w:val="both"/>
      <w:rPr>
        <w:bCs/>
        <w:sz w:val="16"/>
        <w:lang w:val="x-none" w:eastAsia="x-none"/>
      </w:rPr>
    </w:pPr>
    <w:r w:rsidRPr="00E2382E">
      <w:rPr>
        <w:bCs/>
        <w:sz w:val="16"/>
        <w:lang w:val="x-none" w:eastAsia="x-none"/>
      </w:rPr>
      <w:t>Order No. 890 Compliance</w:t>
    </w:r>
    <w:r w:rsidRPr="00E2382E">
      <w:rPr>
        <w:bCs/>
        <w:sz w:val="16"/>
        <w:lang w:val="x-none" w:eastAsia="x-none"/>
      </w:rPr>
      <w:tab/>
    </w:r>
    <w:r w:rsidRPr="00E2382E">
      <w:rPr>
        <w:bCs/>
        <w:sz w:val="16"/>
        <w:lang w:val="x-none" w:eastAsia="x-none"/>
      </w:rPr>
      <w:tab/>
      <w:t>BPM for the Transmission Planning Process</w:t>
    </w:r>
    <w:r w:rsidRPr="00E2382E">
      <w:rPr>
        <w:bCs/>
        <w:sz w:val="16"/>
        <w:lang w:val="x-none" w:eastAsia="x-none"/>
      </w:rPr>
      <w:tab/>
    </w:r>
  </w:p>
  <w:p w14:paraId="1D13BAD1" w14:textId="77777777" w:rsidR="004C75B9" w:rsidRDefault="004C75B9" w:rsidP="000D6D47">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AB623BD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BED8052E"/>
    <w:lvl w:ilvl="0">
      <w:start w:val="1"/>
      <w:numFmt w:val="decimal"/>
      <w:pStyle w:val="ListNumber3"/>
      <w:lvlText w:val="%1)"/>
      <w:lvlJc w:val="left"/>
      <w:pPr>
        <w:ind w:left="1080" w:hanging="360"/>
      </w:pPr>
    </w:lvl>
  </w:abstractNum>
  <w:abstractNum w:abstractNumId="2" w15:restartNumberingAfterBreak="0">
    <w:nsid w:val="FFFFFF7F"/>
    <w:multiLevelType w:val="singleLevel"/>
    <w:tmpl w:val="F8CC67E0"/>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CCBCFF9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58D8BD6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87429526"/>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A508AF3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DCA1DB5"/>
    <w:multiLevelType w:val="hybridMultilevel"/>
    <w:tmpl w:val="55EA74E6"/>
    <w:lvl w:ilvl="0" w:tplc="1DC2E24A">
      <w:start w:val="1"/>
      <w:numFmt w:val="lowerRoman"/>
      <w:pStyle w:val="ListLtr3"/>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94EF0"/>
    <w:multiLevelType w:val="hybridMultilevel"/>
    <w:tmpl w:val="395AA448"/>
    <w:lvl w:ilvl="0" w:tplc="EC5E505A">
      <w:start w:val="1"/>
      <w:numFmt w:val="bullet"/>
      <w:pStyle w:val="BulletedList210p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hint="default"/>
      </w:rPr>
    </w:lvl>
    <w:lvl w:ilvl="2" w:tplc="E3CEFA8C">
      <w:start w:val="1"/>
      <w:numFmt w:val="bullet"/>
      <w:lvlText w:val=""/>
      <w:lvlJc w:val="left"/>
      <w:pPr>
        <w:tabs>
          <w:tab w:val="num" w:pos="4320"/>
        </w:tabs>
        <w:ind w:left="4320" w:hanging="360"/>
      </w:pPr>
      <w:rPr>
        <w:rFonts w:ascii="Symbol" w:hAnsi="Symbol"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13F95F8E"/>
    <w:multiLevelType w:val="singleLevel"/>
    <w:tmpl w:val="AF3C0F4C"/>
    <w:lvl w:ilvl="0">
      <w:start w:val="1"/>
      <w:numFmt w:val="bullet"/>
      <w:pStyle w:val="Bullet1HRt"/>
      <w:lvlText w:val=""/>
      <w:lvlJc w:val="left"/>
      <w:pPr>
        <w:tabs>
          <w:tab w:val="num" w:pos="720"/>
        </w:tabs>
        <w:ind w:left="720" w:hanging="360"/>
      </w:pPr>
      <w:rPr>
        <w:rFonts w:ascii="Wingdings" w:hAnsi="Wingdings" w:hint="default"/>
      </w:rPr>
    </w:lvl>
  </w:abstractNum>
  <w:abstractNum w:abstractNumId="10" w15:restartNumberingAfterBreak="0">
    <w:nsid w:val="225F5EEA"/>
    <w:multiLevelType w:val="singleLevel"/>
    <w:tmpl w:val="2C984434"/>
    <w:lvl w:ilvl="0">
      <w:numFmt w:val="bullet"/>
      <w:pStyle w:val="FocusBullet"/>
      <w:lvlText w:val="•"/>
      <w:legacy w:legacy="1" w:legacySpace="0" w:legacyIndent="0"/>
      <w:lvlJc w:val="left"/>
      <w:rPr>
        <w:rFonts w:ascii="Times New Roman" w:hAnsi="Times New Roman" w:hint="default"/>
        <w:sz w:val="24"/>
      </w:rPr>
    </w:lvl>
  </w:abstractNum>
  <w:abstractNum w:abstractNumId="11" w15:restartNumberingAfterBreak="0">
    <w:nsid w:val="26D31F68"/>
    <w:multiLevelType w:val="hybridMultilevel"/>
    <w:tmpl w:val="5F723072"/>
    <w:lvl w:ilvl="0" w:tplc="FB1C06F8">
      <w:start w:val="1"/>
      <w:numFmt w:val="lowerRoman"/>
      <w:pStyle w:val="ListNumber5"/>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0C38C6"/>
    <w:multiLevelType w:val="hybridMultilevel"/>
    <w:tmpl w:val="95D0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21696"/>
    <w:multiLevelType w:val="multilevel"/>
    <w:tmpl w:val="112C25EA"/>
    <w:lvl w:ilvl="0">
      <w:start w:val="10"/>
      <w:numFmt w:val="decimal"/>
      <w:lvlText w:val="%1."/>
      <w:lvlJc w:val="left"/>
      <w:pPr>
        <w:tabs>
          <w:tab w:val="num" w:pos="1404"/>
        </w:tabs>
        <w:ind w:left="1404" w:hanging="1080"/>
      </w:pPr>
      <w:rPr>
        <w:rFonts w:ascii="Arial" w:hAnsi="Arial" w:hint="default"/>
        <w:b w:val="0"/>
        <w:i w:val="0"/>
        <w:sz w:val="34"/>
      </w:rPr>
    </w:lvl>
    <w:lvl w:ilvl="1">
      <w:start w:val="1"/>
      <w:numFmt w:val="decimal"/>
      <w:lvlText w:val="%1.%2"/>
      <w:lvlJc w:val="left"/>
      <w:pPr>
        <w:tabs>
          <w:tab w:val="num" w:pos="1224"/>
        </w:tabs>
        <w:ind w:left="1224" w:hanging="1080"/>
      </w:pPr>
      <w:rPr>
        <w:rFonts w:cs="Times New Roman"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080"/>
      </w:pPr>
      <w:rPr>
        <w:rFonts w:cs="Times New Roman"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944"/>
        </w:tabs>
        <w:ind w:left="1944" w:hanging="1080"/>
      </w:pPr>
      <w:rPr>
        <w:rFonts w:ascii="Arial" w:hAnsi="Arial" w:hint="default"/>
        <w:b w:val="0"/>
        <w:i w:val="0"/>
        <w:sz w:val="22"/>
      </w:rPr>
    </w:lvl>
    <w:lvl w:ilvl="4">
      <w:start w:val="1"/>
      <w:numFmt w:val="decimal"/>
      <w:lvlText w:val="%1.%2.%3.%4.%5"/>
      <w:lvlJc w:val="left"/>
      <w:pPr>
        <w:tabs>
          <w:tab w:val="num" w:pos="1224"/>
        </w:tabs>
        <w:ind w:left="1224" w:hanging="1080"/>
      </w:pPr>
      <w:rPr>
        <w:rFonts w:ascii="Arial" w:hAnsi="Arial" w:hint="default"/>
        <w:b/>
        <w:i w:val="0"/>
        <w:sz w:val="22"/>
      </w:rPr>
    </w:lvl>
    <w:lvl w:ilvl="5">
      <w:start w:val="1"/>
      <w:numFmt w:val="decimal"/>
      <w:lvlText w:val="%1.%2.%3.%4.%5.%6."/>
      <w:lvlJc w:val="left"/>
      <w:pPr>
        <w:tabs>
          <w:tab w:val="num" w:pos="3024"/>
        </w:tabs>
        <w:ind w:left="2880" w:hanging="936"/>
      </w:pPr>
      <w:rPr>
        <w:rFonts w:hint="default"/>
      </w:rPr>
    </w:lvl>
    <w:lvl w:ilvl="6">
      <w:start w:val="1"/>
      <w:numFmt w:val="decimal"/>
      <w:lvlText w:val="%1.%2.%3.%4.%5.%6.%7."/>
      <w:lvlJc w:val="left"/>
      <w:pPr>
        <w:tabs>
          <w:tab w:val="num" w:pos="3744"/>
        </w:tabs>
        <w:ind w:left="3384" w:hanging="1080"/>
      </w:pPr>
      <w:rPr>
        <w:rFonts w:hint="default"/>
      </w:rPr>
    </w:lvl>
    <w:lvl w:ilvl="7">
      <w:start w:val="1"/>
      <w:numFmt w:val="decimal"/>
      <w:lvlText w:val="%1.%2.%3.%4.%5.%6.%7.%8."/>
      <w:lvlJc w:val="left"/>
      <w:pPr>
        <w:tabs>
          <w:tab w:val="num" w:pos="4104"/>
        </w:tabs>
        <w:ind w:left="3888" w:hanging="1224"/>
      </w:pPr>
      <w:rPr>
        <w:rFonts w:hint="default"/>
      </w:rPr>
    </w:lvl>
    <w:lvl w:ilvl="8">
      <w:start w:val="1"/>
      <w:numFmt w:val="decimal"/>
      <w:lvlText w:val="%1.%2.%3.%4.%5.%6.%7.%8.%9."/>
      <w:lvlJc w:val="left"/>
      <w:pPr>
        <w:tabs>
          <w:tab w:val="num" w:pos="4824"/>
        </w:tabs>
        <w:ind w:left="4464" w:hanging="1440"/>
      </w:pPr>
      <w:rPr>
        <w:rFonts w:hint="default"/>
      </w:rPr>
    </w:lvl>
  </w:abstractNum>
  <w:abstractNum w:abstractNumId="14"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5" w15:restartNumberingAfterBreak="0">
    <w:nsid w:val="33613B96"/>
    <w:multiLevelType w:val="hybridMultilevel"/>
    <w:tmpl w:val="573A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63CB0"/>
    <w:multiLevelType w:val="multilevel"/>
    <w:tmpl w:val="C352ACD2"/>
    <w:lvl w:ilvl="0">
      <w:start w:val="1"/>
      <w:numFmt w:val="lowerLetter"/>
      <w:lvlText w:val="(%1)"/>
      <w:lvlJc w:val="left"/>
      <w:pPr>
        <w:ind w:left="810" w:hanging="360"/>
      </w:pPr>
      <w:rPr>
        <w:rFonts w:hint="default"/>
      </w:rPr>
    </w:lvl>
    <w:lvl w:ilvl="1">
      <w:start w:val="1"/>
      <w:numFmt w:val="lowerRoman"/>
      <w:lvlText w:val="(%2)"/>
      <w:lvlJc w:val="left"/>
      <w:pPr>
        <w:ind w:left="1746" w:hanging="756"/>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17" w15:restartNumberingAfterBreak="0">
    <w:nsid w:val="360D4F07"/>
    <w:multiLevelType w:val="hybridMultilevel"/>
    <w:tmpl w:val="28C693F4"/>
    <w:lvl w:ilvl="0" w:tplc="86781A74">
      <w:start w:val="1"/>
      <w:numFmt w:val="decimal"/>
      <w:pStyle w:val="Hdr1List"/>
      <w:lvlText w:val="%1."/>
      <w:lvlJc w:val="left"/>
      <w:pPr>
        <w:ind w:left="1080" w:hanging="360"/>
      </w:pPr>
      <w:rPr>
        <w:rFonts w:ascii="Calibri" w:hAnsi="Calibri" w:hint="default"/>
        <w:b w:val="0"/>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12274F"/>
    <w:multiLevelType w:val="multilevel"/>
    <w:tmpl w:val="C352ACD2"/>
    <w:lvl w:ilvl="0">
      <w:start w:val="1"/>
      <w:numFmt w:val="lowerLetter"/>
      <w:lvlText w:val="(%1)"/>
      <w:lvlJc w:val="left"/>
      <w:pPr>
        <w:ind w:left="810" w:hanging="360"/>
      </w:pPr>
      <w:rPr>
        <w:rFonts w:hint="default"/>
      </w:rPr>
    </w:lvl>
    <w:lvl w:ilvl="1">
      <w:start w:val="1"/>
      <w:numFmt w:val="lowerRoman"/>
      <w:lvlText w:val="(%2)"/>
      <w:lvlJc w:val="left"/>
      <w:pPr>
        <w:ind w:left="1746" w:hanging="756"/>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20" w15:restartNumberingAfterBreak="0">
    <w:nsid w:val="4079131E"/>
    <w:multiLevelType w:val="hybridMultilevel"/>
    <w:tmpl w:val="29B4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E4A22"/>
    <w:multiLevelType w:val="multilevel"/>
    <w:tmpl w:val="4030E55E"/>
    <w:lvl w:ilvl="0">
      <w:start w:val="1"/>
      <w:numFmt w:val="decimal"/>
      <w:lvlText w:val="%1."/>
      <w:lvlJc w:val="left"/>
      <w:pPr>
        <w:tabs>
          <w:tab w:val="num" w:pos="1404"/>
        </w:tabs>
        <w:ind w:left="1404" w:hanging="1080"/>
      </w:pPr>
      <w:rPr>
        <w:rFonts w:ascii="Arial" w:hAnsi="Arial" w:hint="default"/>
        <w:b/>
        <w:i w:val="0"/>
        <w:sz w:val="34"/>
      </w:rPr>
    </w:lvl>
    <w:lvl w:ilvl="1">
      <w:start w:val="1"/>
      <w:numFmt w:val="decimal"/>
      <w:lvlText w:val="%1.%2"/>
      <w:lvlJc w:val="left"/>
      <w:pPr>
        <w:tabs>
          <w:tab w:val="num" w:pos="1224"/>
        </w:tabs>
        <w:ind w:left="1224" w:hanging="1080"/>
      </w:pPr>
      <w:rPr>
        <w:rFonts w:cs="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080"/>
      </w:pPr>
      <w:rPr>
        <w:rFonts w:cs="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944"/>
        </w:tabs>
        <w:ind w:left="1944" w:hanging="1080"/>
      </w:pPr>
      <w:rPr>
        <w:rFonts w:ascii="Arial" w:hAnsi="Arial" w:hint="default"/>
        <w:b/>
        <w:i w:val="0"/>
        <w:sz w:val="22"/>
      </w:rPr>
    </w:lvl>
    <w:lvl w:ilvl="4">
      <w:start w:val="1"/>
      <w:numFmt w:val="decimal"/>
      <w:pStyle w:val="Heading5"/>
      <w:lvlText w:val="%1.%2.%3.%4.%5"/>
      <w:lvlJc w:val="left"/>
      <w:pPr>
        <w:tabs>
          <w:tab w:val="num" w:pos="1224"/>
        </w:tabs>
        <w:ind w:left="1224" w:hanging="1080"/>
      </w:pPr>
      <w:rPr>
        <w:rFonts w:ascii="Arial" w:hAnsi="Arial" w:hint="default"/>
        <w:b/>
        <w:i w:val="0"/>
        <w:sz w:val="22"/>
      </w:rPr>
    </w:lvl>
    <w:lvl w:ilvl="5">
      <w:start w:val="1"/>
      <w:numFmt w:val="decimal"/>
      <w:lvlText w:val="%1.%2.%3.%4.%5.%6."/>
      <w:lvlJc w:val="left"/>
      <w:pPr>
        <w:tabs>
          <w:tab w:val="num" w:pos="3024"/>
        </w:tabs>
        <w:ind w:left="2880" w:hanging="936"/>
      </w:pPr>
      <w:rPr>
        <w:rFonts w:hint="default"/>
      </w:rPr>
    </w:lvl>
    <w:lvl w:ilvl="6">
      <w:start w:val="1"/>
      <w:numFmt w:val="decimal"/>
      <w:lvlText w:val="%1.%2.%3.%4.%5.%6.%7."/>
      <w:lvlJc w:val="left"/>
      <w:pPr>
        <w:tabs>
          <w:tab w:val="num" w:pos="3744"/>
        </w:tabs>
        <w:ind w:left="3384" w:hanging="1080"/>
      </w:pPr>
      <w:rPr>
        <w:rFonts w:hint="default"/>
      </w:rPr>
    </w:lvl>
    <w:lvl w:ilvl="7">
      <w:start w:val="1"/>
      <w:numFmt w:val="decimal"/>
      <w:lvlText w:val="%1.%2.%3.%4.%5.%6.%7.%8."/>
      <w:lvlJc w:val="left"/>
      <w:pPr>
        <w:tabs>
          <w:tab w:val="num" w:pos="4104"/>
        </w:tabs>
        <w:ind w:left="3888" w:hanging="1224"/>
      </w:pPr>
      <w:rPr>
        <w:rFonts w:hint="default"/>
      </w:rPr>
    </w:lvl>
    <w:lvl w:ilvl="8">
      <w:start w:val="1"/>
      <w:numFmt w:val="decimal"/>
      <w:lvlText w:val="%1.%2.%3.%4.%5.%6.%7.%8.%9."/>
      <w:lvlJc w:val="left"/>
      <w:pPr>
        <w:tabs>
          <w:tab w:val="num" w:pos="4824"/>
        </w:tabs>
        <w:ind w:left="4464" w:hanging="1440"/>
      </w:pPr>
      <w:rPr>
        <w:rFonts w:hint="default"/>
      </w:rPr>
    </w:lvl>
  </w:abstractNum>
  <w:abstractNum w:abstractNumId="22" w15:restartNumberingAfterBreak="0">
    <w:nsid w:val="45884778"/>
    <w:multiLevelType w:val="multilevel"/>
    <w:tmpl w:val="2850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95FBB"/>
    <w:multiLevelType w:val="hybridMultilevel"/>
    <w:tmpl w:val="9BD258A8"/>
    <w:lvl w:ilvl="0" w:tplc="90A815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425158"/>
    <w:multiLevelType w:val="hybridMultilevel"/>
    <w:tmpl w:val="B3DE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70252"/>
    <w:multiLevelType w:val="singleLevel"/>
    <w:tmpl w:val="E1A2B8AE"/>
    <w:lvl w:ilvl="0">
      <w:start w:val="1"/>
      <w:numFmt w:val="bullet"/>
      <w:pStyle w:val="Bullet2HRt"/>
      <w:lvlText w:val=""/>
      <w:lvlJc w:val="left"/>
      <w:pPr>
        <w:tabs>
          <w:tab w:val="num" w:pos="1080"/>
        </w:tabs>
        <w:ind w:left="1080" w:hanging="360"/>
      </w:pPr>
      <w:rPr>
        <w:rFonts w:ascii="Wingdings" w:hAnsi="Wingdings" w:hint="default"/>
      </w:rPr>
    </w:lvl>
  </w:abstractNum>
  <w:abstractNum w:abstractNumId="26" w15:restartNumberingAfterBreak="0">
    <w:nsid w:val="6C1E7EBF"/>
    <w:multiLevelType w:val="multilevel"/>
    <w:tmpl w:val="723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386459"/>
    <w:multiLevelType w:val="hybridMultilevel"/>
    <w:tmpl w:val="5F42E262"/>
    <w:lvl w:ilvl="0" w:tplc="43ACA28C">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D269A"/>
    <w:multiLevelType w:val="multilevel"/>
    <w:tmpl w:val="9BA0BFA8"/>
    <w:lvl w:ilvl="0">
      <w:start w:val="1"/>
      <w:numFmt w:val="decimal"/>
      <w:pStyle w:val="AntOu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421560D"/>
    <w:multiLevelType w:val="hybridMultilevel"/>
    <w:tmpl w:val="E0AA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B4A60"/>
    <w:multiLevelType w:val="hybridMultilevel"/>
    <w:tmpl w:val="5E929164"/>
    <w:lvl w:ilvl="0" w:tplc="0FB86D46">
      <w:start w:val="1"/>
      <w:numFmt w:val="bullet"/>
      <w:pStyle w:val="Bullet4"/>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E251F"/>
    <w:multiLevelType w:val="hybridMultilevel"/>
    <w:tmpl w:val="9EAC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A1CFD"/>
    <w:multiLevelType w:val="hybridMultilevel"/>
    <w:tmpl w:val="8978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767B1"/>
    <w:multiLevelType w:val="multilevel"/>
    <w:tmpl w:val="051EBE36"/>
    <w:lvl w:ilvl="0">
      <w:start w:val="1"/>
      <w:numFmt w:val="lowerLetter"/>
      <w:pStyle w:val="ListLtr2"/>
      <w:lvlText w:val="(%1)"/>
      <w:lvlJc w:val="left"/>
      <w:pPr>
        <w:ind w:left="792" w:hanging="360"/>
      </w:pPr>
      <w:rPr>
        <w:rFonts w:hint="default"/>
      </w:rPr>
    </w:lvl>
    <w:lvl w:ilvl="1">
      <w:start w:val="1"/>
      <w:numFmt w:val="lowerRoman"/>
      <w:lvlText w:val="(%2)"/>
      <w:lvlJc w:val="left"/>
      <w:pPr>
        <w:ind w:left="1728" w:hanging="756"/>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34"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5" w15:restartNumberingAfterBreak="0">
    <w:nsid w:val="7FFA794F"/>
    <w:multiLevelType w:val="multilevel"/>
    <w:tmpl w:val="FB3CC902"/>
    <w:lvl w:ilvl="0">
      <w:start w:val="1"/>
      <w:numFmt w:val="decimal"/>
      <w:pStyle w:val="H1"/>
      <w:lvlText w:val="%1."/>
      <w:lvlJc w:val="left"/>
      <w:pPr>
        <w:ind w:left="360" w:hanging="360"/>
      </w:pPr>
      <w:rPr>
        <w:rFonts w:hint="default"/>
      </w:rPr>
    </w:lvl>
    <w:lvl w:ilvl="1">
      <w:start w:val="1"/>
      <w:numFmt w:val="decimal"/>
      <w:pStyle w:val="H2"/>
      <w:lvlText w:val="%1.%2."/>
      <w:lvlJc w:val="left"/>
      <w:pPr>
        <w:ind w:left="3942" w:hanging="432"/>
      </w:pPr>
      <w:rPr>
        <w:rFonts w:hint="default"/>
      </w:rPr>
    </w:lvl>
    <w:lvl w:ilvl="2">
      <w:start w:val="1"/>
      <w:numFmt w:val="decimal"/>
      <w:pStyle w:val="H3"/>
      <w:lvlText w:val="%1.%2.%3."/>
      <w:lvlJc w:val="left"/>
      <w:pPr>
        <w:ind w:left="684" w:hanging="504"/>
      </w:pPr>
      <w:rPr>
        <w:rFonts w:hint="default"/>
      </w:rPr>
    </w:lvl>
    <w:lvl w:ilvl="3">
      <w:start w:val="1"/>
      <w:numFmt w:val="decimal"/>
      <w:pStyle w:val="H4"/>
      <w:lvlText w:val="%1.%2.%3.%4."/>
      <w:lvlJc w:val="left"/>
      <w:pPr>
        <w:ind w:left="1458" w:hanging="648"/>
      </w:pPr>
      <w:rPr>
        <w:rFonts w:hint="default"/>
      </w:rPr>
    </w:lvl>
    <w:lvl w:ilvl="4">
      <w:start w:val="1"/>
      <w:numFmt w:val="decimal"/>
      <w:pStyle w:val="H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34"/>
  </w:num>
  <w:num w:numId="3">
    <w:abstractNumId w:val="9"/>
  </w:num>
  <w:num w:numId="4">
    <w:abstractNumId w:val="14"/>
  </w:num>
  <w:num w:numId="5">
    <w:abstractNumId w:val="25"/>
  </w:num>
  <w:num w:numId="6">
    <w:abstractNumId w:val="21"/>
  </w:num>
  <w:num w:numId="7">
    <w:abstractNumId w:val="27"/>
  </w:num>
  <w:num w:numId="8">
    <w:abstractNumId w:val="8"/>
  </w:num>
  <w:num w:numId="9">
    <w:abstractNumId w:val="10"/>
  </w:num>
  <w:num w:numId="10">
    <w:abstractNumId w:val="28"/>
  </w:num>
  <w:num w:numId="11">
    <w:abstractNumId w:val="6"/>
  </w:num>
  <w:num w:numId="12">
    <w:abstractNumId w:val="4"/>
  </w:num>
  <w:num w:numId="13">
    <w:abstractNumId w:val="3"/>
  </w:num>
  <w:num w:numId="14">
    <w:abstractNumId w:val="5"/>
  </w:num>
  <w:num w:numId="15">
    <w:abstractNumId w:val="2"/>
  </w:num>
  <w:num w:numId="16">
    <w:abstractNumId w:val="1"/>
  </w:num>
  <w:num w:numId="17">
    <w:abstractNumId w:val="0"/>
  </w:num>
  <w:num w:numId="18">
    <w:abstractNumId w:val="30"/>
  </w:num>
  <w:num w:numId="19">
    <w:abstractNumId w:val="11"/>
  </w:num>
  <w:num w:numId="20">
    <w:abstractNumId w:val="19"/>
  </w:num>
  <w:num w:numId="21">
    <w:abstractNumId w:val="33"/>
  </w:num>
  <w:num w:numId="22">
    <w:abstractNumId w:val="35"/>
  </w:num>
  <w:num w:numId="23">
    <w:abstractNumId w:val="23"/>
  </w:num>
  <w:num w:numId="24">
    <w:abstractNumId w:val="17"/>
  </w:num>
  <w:num w:numId="25">
    <w:abstractNumId w:val="16"/>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num>
  <w:num w:numId="54">
    <w:abstractNumId w:val="7"/>
    <w:lvlOverride w:ilvl="0">
      <w:startOverride w:val="1"/>
    </w:lvlOverride>
  </w:num>
  <w:num w:numId="55">
    <w:abstractNumId w:val="7"/>
    <w:lvlOverride w:ilvl="0">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num>
  <w:num w:numId="60">
    <w:abstractNumId w:val="7"/>
    <w:lvlOverride w:ilvl="0">
      <w:startOverride w:val="1"/>
    </w:lvlOverride>
  </w:num>
  <w:num w:numId="61">
    <w:abstractNumId w:val="7"/>
    <w:lvlOverride w:ilvl="0">
      <w:startOverride w:val="1"/>
    </w:lvlOverride>
  </w:num>
  <w:num w:numId="62">
    <w:abstractNumId w:val="7"/>
    <w:lvlOverride w:ilvl="0">
      <w:startOverride w:val="1"/>
    </w:lvlOverride>
  </w:num>
  <w:num w:numId="63">
    <w:abstractNumId w:val="7"/>
    <w:lvlOverride w:ilvl="0">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num>
  <w:num w:numId="66">
    <w:abstractNumId w:val="7"/>
    <w:lvlOverride w:ilvl="0">
      <w:startOverride w:val="1"/>
    </w:lvlOverride>
  </w:num>
  <w:num w:numId="67">
    <w:abstractNumId w:val="7"/>
    <w:lvlOverride w:ilvl="0">
      <w:startOverride w:val="1"/>
    </w:lvlOverride>
  </w:num>
  <w:num w:numId="68">
    <w:abstractNumId w:val="7"/>
    <w:lvlOverride w:ilvl="0">
      <w:startOverride w:val="1"/>
    </w:lvlOverride>
  </w:num>
  <w:num w:numId="69">
    <w:abstractNumId w:val="7"/>
    <w:lvlOverride w:ilvl="0">
      <w:startOverride w:val="1"/>
    </w:lvlOverride>
  </w:num>
  <w:num w:numId="70">
    <w:abstractNumId w:val="7"/>
    <w:lvlOverride w:ilvl="0">
      <w:startOverride w:val="1"/>
    </w:lvlOverride>
  </w:num>
  <w:num w:numId="71">
    <w:abstractNumId w:val="7"/>
    <w:lvlOverride w:ilvl="0">
      <w:startOverride w:val="1"/>
    </w:lvlOverride>
  </w:num>
  <w:num w:numId="72">
    <w:abstractNumId w:val="7"/>
    <w:lvlOverride w:ilvl="0">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num>
  <w:num w:numId="75">
    <w:abstractNumId w:val="20"/>
  </w:num>
  <w:num w:numId="76">
    <w:abstractNumId w:val="29"/>
  </w:num>
  <w:num w:numId="77">
    <w:abstractNumId w:val="31"/>
  </w:num>
  <w:num w:numId="78">
    <w:abstractNumId w:val="15"/>
  </w:num>
  <w:num w:numId="79">
    <w:abstractNumId w:val="24"/>
  </w:num>
  <w:num w:numId="80">
    <w:abstractNumId w:val="12"/>
  </w:num>
  <w:num w:numId="81">
    <w:abstractNumId w:val="32"/>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num>
  <w:num w:numId="87">
    <w:abstractNumId w:val="7"/>
    <w:lvlOverride w:ilvl="0">
      <w:startOverride w:val="1"/>
    </w:lvlOverride>
  </w:num>
  <w:num w:numId="88">
    <w:abstractNumId w:val="7"/>
    <w:lvlOverride w:ilvl="0">
      <w:startOverride w:val="1"/>
    </w:lvlOverride>
  </w:num>
  <w:num w:numId="89">
    <w:abstractNumId w:val="7"/>
    <w:lvlOverride w:ilvl="0">
      <w:startOverride w:val="1"/>
    </w:lvlOverride>
  </w:num>
  <w:num w:numId="90">
    <w:abstractNumId w:val="7"/>
    <w:lvlOverride w:ilvl="0">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num>
  <w:num w:numId="94">
    <w:abstractNumId w:val="22"/>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ry L. DeShazo">
    <w15:presenceInfo w15:providerId="None" w15:userId="Gary L. DeSha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activeWritingStyle w:appName="MSWord" w:lang="en-US" w:vendorID="64" w:dllVersion="131078" w:nlCheck="1" w:checkStyle="1"/>
  <w:activeWritingStyle w:appName="MSWord" w:lang="en-US" w:vendorID="64" w:dllVersion="131077"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drawingGridHorizontalSpacing w:val="110"/>
  <w:displayHorizontalDrawingGridEvery w:val="2"/>
  <w:noPunctuationKerning/>
  <w:characterSpacingControl w:val="doNotCompress"/>
  <w:hdrShapeDefaults>
    <o:shapedefaults v:ext="edit" spidmax="19457" fill="f" fillcolor="white">
      <v:fill color="white" on="f"/>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31E"/>
    <w:rsid w:val="0000088B"/>
    <w:rsid w:val="00001692"/>
    <w:rsid w:val="00003E6F"/>
    <w:rsid w:val="000044A9"/>
    <w:rsid w:val="00004FD2"/>
    <w:rsid w:val="000055FC"/>
    <w:rsid w:val="00005CC2"/>
    <w:rsid w:val="00007008"/>
    <w:rsid w:val="00007910"/>
    <w:rsid w:val="00007F4C"/>
    <w:rsid w:val="00010D51"/>
    <w:rsid w:val="00010D71"/>
    <w:rsid w:val="0001163B"/>
    <w:rsid w:val="00011F54"/>
    <w:rsid w:val="000122DC"/>
    <w:rsid w:val="00012AD5"/>
    <w:rsid w:val="00012F73"/>
    <w:rsid w:val="000137FC"/>
    <w:rsid w:val="000138D0"/>
    <w:rsid w:val="000139FC"/>
    <w:rsid w:val="00014CFD"/>
    <w:rsid w:val="00016797"/>
    <w:rsid w:val="00017283"/>
    <w:rsid w:val="00017720"/>
    <w:rsid w:val="00020895"/>
    <w:rsid w:val="00020AF9"/>
    <w:rsid w:val="000219B8"/>
    <w:rsid w:val="00021A63"/>
    <w:rsid w:val="00021FA9"/>
    <w:rsid w:val="00022E77"/>
    <w:rsid w:val="00023547"/>
    <w:rsid w:val="000237F5"/>
    <w:rsid w:val="00024DC2"/>
    <w:rsid w:val="000252F9"/>
    <w:rsid w:val="00025FD0"/>
    <w:rsid w:val="0002624A"/>
    <w:rsid w:val="0002634C"/>
    <w:rsid w:val="000266B1"/>
    <w:rsid w:val="000306B4"/>
    <w:rsid w:val="00030A6C"/>
    <w:rsid w:val="00030BFB"/>
    <w:rsid w:val="00030C0A"/>
    <w:rsid w:val="00031347"/>
    <w:rsid w:val="00031AA3"/>
    <w:rsid w:val="00031D86"/>
    <w:rsid w:val="0003210E"/>
    <w:rsid w:val="00033225"/>
    <w:rsid w:val="00033BE6"/>
    <w:rsid w:val="00033CC0"/>
    <w:rsid w:val="00033D5E"/>
    <w:rsid w:val="00034262"/>
    <w:rsid w:val="00034CA5"/>
    <w:rsid w:val="00034D93"/>
    <w:rsid w:val="00035677"/>
    <w:rsid w:val="0004116A"/>
    <w:rsid w:val="00041343"/>
    <w:rsid w:val="00041951"/>
    <w:rsid w:val="000426D2"/>
    <w:rsid w:val="00042ECC"/>
    <w:rsid w:val="00044AFF"/>
    <w:rsid w:val="00045CA4"/>
    <w:rsid w:val="00046537"/>
    <w:rsid w:val="00046A5E"/>
    <w:rsid w:val="00046B2F"/>
    <w:rsid w:val="0004726A"/>
    <w:rsid w:val="000501EA"/>
    <w:rsid w:val="00050831"/>
    <w:rsid w:val="00051B7B"/>
    <w:rsid w:val="00052CBD"/>
    <w:rsid w:val="0005309B"/>
    <w:rsid w:val="000533FD"/>
    <w:rsid w:val="00053F03"/>
    <w:rsid w:val="00054256"/>
    <w:rsid w:val="00054729"/>
    <w:rsid w:val="00055693"/>
    <w:rsid w:val="00055B34"/>
    <w:rsid w:val="00056379"/>
    <w:rsid w:val="0005707F"/>
    <w:rsid w:val="0006088C"/>
    <w:rsid w:val="00060894"/>
    <w:rsid w:val="00060ECE"/>
    <w:rsid w:val="00060F9B"/>
    <w:rsid w:val="00061359"/>
    <w:rsid w:val="00061C43"/>
    <w:rsid w:val="0006269D"/>
    <w:rsid w:val="00062BFF"/>
    <w:rsid w:val="000635F4"/>
    <w:rsid w:val="00063951"/>
    <w:rsid w:val="00063BBA"/>
    <w:rsid w:val="0006437B"/>
    <w:rsid w:val="00064650"/>
    <w:rsid w:val="00064C35"/>
    <w:rsid w:val="00064D15"/>
    <w:rsid w:val="000672F2"/>
    <w:rsid w:val="00067D93"/>
    <w:rsid w:val="00073C91"/>
    <w:rsid w:val="00073E21"/>
    <w:rsid w:val="00074263"/>
    <w:rsid w:val="00074E15"/>
    <w:rsid w:val="00074E4B"/>
    <w:rsid w:val="00075226"/>
    <w:rsid w:val="00075229"/>
    <w:rsid w:val="00075B5E"/>
    <w:rsid w:val="00076547"/>
    <w:rsid w:val="00077379"/>
    <w:rsid w:val="000775FE"/>
    <w:rsid w:val="0008049A"/>
    <w:rsid w:val="000805BE"/>
    <w:rsid w:val="00080C93"/>
    <w:rsid w:val="00080E66"/>
    <w:rsid w:val="00081803"/>
    <w:rsid w:val="00081AD8"/>
    <w:rsid w:val="0008328C"/>
    <w:rsid w:val="0008390C"/>
    <w:rsid w:val="00084AB4"/>
    <w:rsid w:val="00086FC9"/>
    <w:rsid w:val="000873E3"/>
    <w:rsid w:val="00087B5B"/>
    <w:rsid w:val="00087B75"/>
    <w:rsid w:val="00087BAB"/>
    <w:rsid w:val="00090286"/>
    <w:rsid w:val="00090B4B"/>
    <w:rsid w:val="000913DD"/>
    <w:rsid w:val="0009152A"/>
    <w:rsid w:val="00091855"/>
    <w:rsid w:val="00092382"/>
    <w:rsid w:val="00092611"/>
    <w:rsid w:val="00093BB1"/>
    <w:rsid w:val="00095B8F"/>
    <w:rsid w:val="00096FF9"/>
    <w:rsid w:val="00097051"/>
    <w:rsid w:val="000973AC"/>
    <w:rsid w:val="00097C1B"/>
    <w:rsid w:val="000A01D8"/>
    <w:rsid w:val="000A08FC"/>
    <w:rsid w:val="000A0F94"/>
    <w:rsid w:val="000A1410"/>
    <w:rsid w:val="000A1DD1"/>
    <w:rsid w:val="000A37BB"/>
    <w:rsid w:val="000A3D59"/>
    <w:rsid w:val="000A40D7"/>
    <w:rsid w:val="000A4522"/>
    <w:rsid w:val="000A47A9"/>
    <w:rsid w:val="000A49D6"/>
    <w:rsid w:val="000A55FB"/>
    <w:rsid w:val="000A5F72"/>
    <w:rsid w:val="000A628D"/>
    <w:rsid w:val="000A697A"/>
    <w:rsid w:val="000A7084"/>
    <w:rsid w:val="000A7960"/>
    <w:rsid w:val="000B0651"/>
    <w:rsid w:val="000B12A1"/>
    <w:rsid w:val="000B1C30"/>
    <w:rsid w:val="000B2E2C"/>
    <w:rsid w:val="000B365C"/>
    <w:rsid w:val="000B3D62"/>
    <w:rsid w:val="000B551F"/>
    <w:rsid w:val="000B5A84"/>
    <w:rsid w:val="000B5DD4"/>
    <w:rsid w:val="000B7F0B"/>
    <w:rsid w:val="000C02FD"/>
    <w:rsid w:val="000C09FE"/>
    <w:rsid w:val="000C0DA0"/>
    <w:rsid w:val="000C113C"/>
    <w:rsid w:val="000C1ECD"/>
    <w:rsid w:val="000C23BD"/>
    <w:rsid w:val="000C2DD2"/>
    <w:rsid w:val="000C3225"/>
    <w:rsid w:val="000C33B1"/>
    <w:rsid w:val="000C3852"/>
    <w:rsid w:val="000C3B0F"/>
    <w:rsid w:val="000C4AC6"/>
    <w:rsid w:val="000C57F4"/>
    <w:rsid w:val="000C583B"/>
    <w:rsid w:val="000C587E"/>
    <w:rsid w:val="000C7668"/>
    <w:rsid w:val="000C7822"/>
    <w:rsid w:val="000D1430"/>
    <w:rsid w:val="000D286E"/>
    <w:rsid w:val="000D30DC"/>
    <w:rsid w:val="000D3F90"/>
    <w:rsid w:val="000D4535"/>
    <w:rsid w:val="000D5208"/>
    <w:rsid w:val="000D54ED"/>
    <w:rsid w:val="000D5E47"/>
    <w:rsid w:val="000D6029"/>
    <w:rsid w:val="000D67A3"/>
    <w:rsid w:val="000D6D47"/>
    <w:rsid w:val="000D6F23"/>
    <w:rsid w:val="000D724C"/>
    <w:rsid w:val="000D79E2"/>
    <w:rsid w:val="000D7C12"/>
    <w:rsid w:val="000D7DB8"/>
    <w:rsid w:val="000E0926"/>
    <w:rsid w:val="000E0A63"/>
    <w:rsid w:val="000E0C20"/>
    <w:rsid w:val="000E1DA8"/>
    <w:rsid w:val="000E2830"/>
    <w:rsid w:val="000E2B78"/>
    <w:rsid w:val="000E2BAC"/>
    <w:rsid w:val="000E2BEC"/>
    <w:rsid w:val="000E31CD"/>
    <w:rsid w:val="000E4605"/>
    <w:rsid w:val="000E4A66"/>
    <w:rsid w:val="000E50E0"/>
    <w:rsid w:val="000E6F33"/>
    <w:rsid w:val="000E77A3"/>
    <w:rsid w:val="000E7E0E"/>
    <w:rsid w:val="000F1180"/>
    <w:rsid w:val="000F1AD2"/>
    <w:rsid w:val="000F1DD1"/>
    <w:rsid w:val="000F278A"/>
    <w:rsid w:val="000F2D79"/>
    <w:rsid w:val="000F35E9"/>
    <w:rsid w:val="000F375C"/>
    <w:rsid w:val="000F37D1"/>
    <w:rsid w:val="000F4160"/>
    <w:rsid w:val="000F4615"/>
    <w:rsid w:val="000F46E4"/>
    <w:rsid w:val="000F554C"/>
    <w:rsid w:val="000F736C"/>
    <w:rsid w:val="000F757C"/>
    <w:rsid w:val="000F7EF7"/>
    <w:rsid w:val="001001A7"/>
    <w:rsid w:val="001003EA"/>
    <w:rsid w:val="00100C44"/>
    <w:rsid w:val="0010101B"/>
    <w:rsid w:val="00101150"/>
    <w:rsid w:val="0010149F"/>
    <w:rsid w:val="001021D1"/>
    <w:rsid w:val="001021DA"/>
    <w:rsid w:val="00103405"/>
    <w:rsid w:val="001040CB"/>
    <w:rsid w:val="00104305"/>
    <w:rsid w:val="00105778"/>
    <w:rsid w:val="0010711E"/>
    <w:rsid w:val="00110159"/>
    <w:rsid w:val="00110532"/>
    <w:rsid w:val="00110D78"/>
    <w:rsid w:val="001110E6"/>
    <w:rsid w:val="001115BE"/>
    <w:rsid w:val="0011164E"/>
    <w:rsid w:val="00111A9E"/>
    <w:rsid w:val="00111F9E"/>
    <w:rsid w:val="00112627"/>
    <w:rsid w:val="00112669"/>
    <w:rsid w:val="0011303D"/>
    <w:rsid w:val="00113C61"/>
    <w:rsid w:val="00114693"/>
    <w:rsid w:val="00114E27"/>
    <w:rsid w:val="00115313"/>
    <w:rsid w:val="00115BF7"/>
    <w:rsid w:val="00116814"/>
    <w:rsid w:val="00117EA3"/>
    <w:rsid w:val="00120970"/>
    <w:rsid w:val="00120D05"/>
    <w:rsid w:val="0012149D"/>
    <w:rsid w:val="0012216C"/>
    <w:rsid w:val="001241F8"/>
    <w:rsid w:val="00124259"/>
    <w:rsid w:val="00124522"/>
    <w:rsid w:val="00124AFB"/>
    <w:rsid w:val="00125220"/>
    <w:rsid w:val="001258BB"/>
    <w:rsid w:val="00125B8B"/>
    <w:rsid w:val="00125E28"/>
    <w:rsid w:val="001266CE"/>
    <w:rsid w:val="001273B5"/>
    <w:rsid w:val="001275C0"/>
    <w:rsid w:val="00127877"/>
    <w:rsid w:val="001279B3"/>
    <w:rsid w:val="001303D6"/>
    <w:rsid w:val="00130509"/>
    <w:rsid w:val="001305DE"/>
    <w:rsid w:val="00130D82"/>
    <w:rsid w:val="00131345"/>
    <w:rsid w:val="00133086"/>
    <w:rsid w:val="00134303"/>
    <w:rsid w:val="001345BF"/>
    <w:rsid w:val="001345CC"/>
    <w:rsid w:val="00134A60"/>
    <w:rsid w:val="00134B44"/>
    <w:rsid w:val="00134F9E"/>
    <w:rsid w:val="00135AF8"/>
    <w:rsid w:val="001363E6"/>
    <w:rsid w:val="0013648C"/>
    <w:rsid w:val="0013723F"/>
    <w:rsid w:val="001376B5"/>
    <w:rsid w:val="001377D0"/>
    <w:rsid w:val="00140892"/>
    <w:rsid w:val="00140F0A"/>
    <w:rsid w:val="001417C5"/>
    <w:rsid w:val="001419E0"/>
    <w:rsid w:val="00141E90"/>
    <w:rsid w:val="00142D61"/>
    <w:rsid w:val="00142D8D"/>
    <w:rsid w:val="00143C08"/>
    <w:rsid w:val="001456AB"/>
    <w:rsid w:val="001458F9"/>
    <w:rsid w:val="00146559"/>
    <w:rsid w:val="0014696A"/>
    <w:rsid w:val="00146B9B"/>
    <w:rsid w:val="00146DFD"/>
    <w:rsid w:val="00146EE2"/>
    <w:rsid w:val="001475F8"/>
    <w:rsid w:val="00147C27"/>
    <w:rsid w:val="0015098D"/>
    <w:rsid w:val="00150D7F"/>
    <w:rsid w:val="00151047"/>
    <w:rsid w:val="00153546"/>
    <w:rsid w:val="00153854"/>
    <w:rsid w:val="0015393D"/>
    <w:rsid w:val="00154263"/>
    <w:rsid w:val="00154287"/>
    <w:rsid w:val="001542F7"/>
    <w:rsid w:val="001548C4"/>
    <w:rsid w:val="001551C3"/>
    <w:rsid w:val="001557C9"/>
    <w:rsid w:val="00155923"/>
    <w:rsid w:val="00155B1D"/>
    <w:rsid w:val="00155C60"/>
    <w:rsid w:val="00155DB6"/>
    <w:rsid w:val="001564EA"/>
    <w:rsid w:val="001579A8"/>
    <w:rsid w:val="00157BC4"/>
    <w:rsid w:val="00157CEF"/>
    <w:rsid w:val="00161CA0"/>
    <w:rsid w:val="0016296C"/>
    <w:rsid w:val="00162A8F"/>
    <w:rsid w:val="00163E19"/>
    <w:rsid w:val="001650E6"/>
    <w:rsid w:val="001653E9"/>
    <w:rsid w:val="00165A70"/>
    <w:rsid w:val="00167664"/>
    <w:rsid w:val="00167C4A"/>
    <w:rsid w:val="0017061D"/>
    <w:rsid w:val="00170BC2"/>
    <w:rsid w:val="00170EA4"/>
    <w:rsid w:val="001713A5"/>
    <w:rsid w:val="00171935"/>
    <w:rsid w:val="00171DA6"/>
    <w:rsid w:val="00172BB9"/>
    <w:rsid w:val="001743E9"/>
    <w:rsid w:val="0017460C"/>
    <w:rsid w:val="00174A98"/>
    <w:rsid w:val="00174BC3"/>
    <w:rsid w:val="00175607"/>
    <w:rsid w:val="00175996"/>
    <w:rsid w:val="0017611F"/>
    <w:rsid w:val="00177444"/>
    <w:rsid w:val="00180890"/>
    <w:rsid w:val="00180C4F"/>
    <w:rsid w:val="001816DE"/>
    <w:rsid w:val="001819DF"/>
    <w:rsid w:val="00181FFE"/>
    <w:rsid w:val="0018216B"/>
    <w:rsid w:val="001822EE"/>
    <w:rsid w:val="00182592"/>
    <w:rsid w:val="00182C0C"/>
    <w:rsid w:val="00183062"/>
    <w:rsid w:val="001839DD"/>
    <w:rsid w:val="00183AB1"/>
    <w:rsid w:val="00183F27"/>
    <w:rsid w:val="00184AA1"/>
    <w:rsid w:val="001859A6"/>
    <w:rsid w:val="001862FB"/>
    <w:rsid w:val="001864AE"/>
    <w:rsid w:val="001866B1"/>
    <w:rsid w:val="00186855"/>
    <w:rsid w:val="00186AE6"/>
    <w:rsid w:val="00186E6B"/>
    <w:rsid w:val="00187277"/>
    <w:rsid w:val="001900C7"/>
    <w:rsid w:val="0019194D"/>
    <w:rsid w:val="00191F3F"/>
    <w:rsid w:val="00192645"/>
    <w:rsid w:val="00193049"/>
    <w:rsid w:val="00193896"/>
    <w:rsid w:val="00193C2A"/>
    <w:rsid w:val="00195746"/>
    <w:rsid w:val="00196DA8"/>
    <w:rsid w:val="00196F7C"/>
    <w:rsid w:val="00197114"/>
    <w:rsid w:val="001976D4"/>
    <w:rsid w:val="00197B6D"/>
    <w:rsid w:val="00197CC4"/>
    <w:rsid w:val="001A02B7"/>
    <w:rsid w:val="001A0F30"/>
    <w:rsid w:val="001A1D39"/>
    <w:rsid w:val="001A210B"/>
    <w:rsid w:val="001A31E3"/>
    <w:rsid w:val="001A3DE7"/>
    <w:rsid w:val="001A4641"/>
    <w:rsid w:val="001A5253"/>
    <w:rsid w:val="001A6F44"/>
    <w:rsid w:val="001A746A"/>
    <w:rsid w:val="001B0B47"/>
    <w:rsid w:val="001B0B9D"/>
    <w:rsid w:val="001B1AEB"/>
    <w:rsid w:val="001B23AF"/>
    <w:rsid w:val="001B2822"/>
    <w:rsid w:val="001B2C60"/>
    <w:rsid w:val="001B3045"/>
    <w:rsid w:val="001B47CC"/>
    <w:rsid w:val="001B5F23"/>
    <w:rsid w:val="001B68D1"/>
    <w:rsid w:val="001B6B58"/>
    <w:rsid w:val="001B6FEC"/>
    <w:rsid w:val="001B72A0"/>
    <w:rsid w:val="001C098A"/>
    <w:rsid w:val="001C109E"/>
    <w:rsid w:val="001C11C4"/>
    <w:rsid w:val="001C1627"/>
    <w:rsid w:val="001C17AA"/>
    <w:rsid w:val="001C3B19"/>
    <w:rsid w:val="001C5C25"/>
    <w:rsid w:val="001C5DE9"/>
    <w:rsid w:val="001C6090"/>
    <w:rsid w:val="001C661B"/>
    <w:rsid w:val="001C66A0"/>
    <w:rsid w:val="001C68CF"/>
    <w:rsid w:val="001C6DD9"/>
    <w:rsid w:val="001C73A5"/>
    <w:rsid w:val="001C7A48"/>
    <w:rsid w:val="001C7F37"/>
    <w:rsid w:val="001D01D3"/>
    <w:rsid w:val="001D0F4D"/>
    <w:rsid w:val="001D12E4"/>
    <w:rsid w:val="001D13D7"/>
    <w:rsid w:val="001D1433"/>
    <w:rsid w:val="001D1ADB"/>
    <w:rsid w:val="001D2075"/>
    <w:rsid w:val="001D2742"/>
    <w:rsid w:val="001D2B07"/>
    <w:rsid w:val="001D2D33"/>
    <w:rsid w:val="001D2EAA"/>
    <w:rsid w:val="001D3466"/>
    <w:rsid w:val="001D36E0"/>
    <w:rsid w:val="001D39A9"/>
    <w:rsid w:val="001D4A9F"/>
    <w:rsid w:val="001D57D2"/>
    <w:rsid w:val="001D5E77"/>
    <w:rsid w:val="001D6C4C"/>
    <w:rsid w:val="001D70E6"/>
    <w:rsid w:val="001D753C"/>
    <w:rsid w:val="001E052B"/>
    <w:rsid w:val="001E1309"/>
    <w:rsid w:val="001E1EFE"/>
    <w:rsid w:val="001E20E6"/>
    <w:rsid w:val="001E2FBB"/>
    <w:rsid w:val="001E3066"/>
    <w:rsid w:val="001E31F1"/>
    <w:rsid w:val="001E34A0"/>
    <w:rsid w:val="001E360B"/>
    <w:rsid w:val="001E38DC"/>
    <w:rsid w:val="001E4447"/>
    <w:rsid w:val="001E493C"/>
    <w:rsid w:val="001E4C9A"/>
    <w:rsid w:val="001E510B"/>
    <w:rsid w:val="001E5C38"/>
    <w:rsid w:val="001E64F3"/>
    <w:rsid w:val="001E67BD"/>
    <w:rsid w:val="001E6FEC"/>
    <w:rsid w:val="001E728F"/>
    <w:rsid w:val="001E7AA0"/>
    <w:rsid w:val="001F0451"/>
    <w:rsid w:val="001F0A7B"/>
    <w:rsid w:val="001F1912"/>
    <w:rsid w:val="001F23E2"/>
    <w:rsid w:val="001F2C83"/>
    <w:rsid w:val="001F33EE"/>
    <w:rsid w:val="001F3F6F"/>
    <w:rsid w:val="001F4EFC"/>
    <w:rsid w:val="001F5FD7"/>
    <w:rsid w:val="001F618B"/>
    <w:rsid w:val="001F688D"/>
    <w:rsid w:val="001F69AF"/>
    <w:rsid w:val="001F70D1"/>
    <w:rsid w:val="001F7342"/>
    <w:rsid w:val="001F74E0"/>
    <w:rsid w:val="00200334"/>
    <w:rsid w:val="002007AF"/>
    <w:rsid w:val="00200826"/>
    <w:rsid w:val="002012FA"/>
    <w:rsid w:val="00202996"/>
    <w:rsid w:val="00203043"/>
    <w:rsid w:val="002034FD"/>
    <w:rsid w:val="00203A36"/>
    <w:rsid w:val="002047F9"/>
    <w:rsid w:val="00205F31"/>
    <w:rsid w:val="002064BC"/>
    <w:rsid w:val="00206C9E"/>
    <w:rsid w:val="002103F5"/>
    <w:rsid w:val="002105EC"/>
    <w:rsid w:val="00210B3F"/>
    <w:rsid w:val="00211141"/>
    <w:rsid w:val="0021185C"/>
    <w:rsid w:val="00213274"/>
    <w:rsid w:val="002133D2"/>
    <w:rsid w:val="002137C2"/>
    <w:rsid w:val="00213C3B"/>
    <w:rsid w:val="00213F8C"/>
    <w:rsid w:val="002141D7"/>
    <w:rsid w:val="0021464A"/>
    <w:rsid w:val="0021475E"/>
    <w:rsid w:val="00214DA4"/>
    <w:rsid w:val="002151A7"/>
    <w:rsid w:val="002153CB"/>
    <w:rsid w:val="00216D83"/>
    <w:rsid w:val="0021762A"/>
    <w:rsid w:val="00217E58"/>
    <w:rsid w:val="00217EA6"/>
    <w:rsid w:val="00217FD8"/>
    <w:rsid w:val="00220628"/>
    <w:rsid w:val="0022099A"/>
    <w:rsid w:val="00221AE0"/>
    <w:rsid w:val="00221C4D"/>
    <w:rsid w:val="002240CF"/>
    <w:rsid w:val="00224301"/>
    <w:rsid w:val="0022487D"/>
    <w:rsid w:val="00226961"/>
    <w:rsid w:val="00227349"/>
    <w:rsid w:val="00227563"/>
    <w:rsid w:val="002309D3"/>
    <w:rsid w:val="00230BF6"/>
    <w:rsid w:val="002312DE"/>
    <w:rsid w:val="002326C1"/>
    <w:rsid w:val="0023305D"/>
    <w:rsid w:val="00233442"/>
    <w:rsid w:val="00233A92"/>
    <w:rsid w:val="002340A4"/>
    <w:rsid w:val="0023481C"/>
    <w:rsid w:val="0023531C"/>
    <w:rsid w:val="00236495"/>
    <w:rsid w:val="00237048"/>
    <w:rsid w:val="002378C3"/>
    <w:rsid w:val="002402A1"/>
    <w:rsid w:val="002408EF"/>
    <w:rsid w:val="002408FA"/>
    <w:rsid w:val="002411F9"/>
    <w:rsid w:val="002415EB"/>
    <w:rsid w:val="00243093"/>
    <w:rsid w:val="00243267"/>
    <w:rsid w:val="00245638"/>
    <w:rsid w:val="00245C91"/>
    <w:rsid w:val="00245F71"/>
    <w:rsid w:val="00246BA9"/>
    <w:rsid w:val="00247262"/>
    <w:rsid w:val="00250172"/>
    <w:rsid w:val="00250D8A"/>
    <w:rsid w:val="00251AED"/>
    <w:rsid w:val="00252FC8"/>
    <w:rsid w:val="002532D8"/>
    <w:rsid w:val="002534EA"/>
    <w:rsid w:val="002542FD"/>
    <w:rsid w:val="00254D85"/>
    <w:rsid w:val="00255E87"/>
    <w:rsid w:val="00256414"/>
    <w:rsid w:val="00256459"/>
    <w:rsid w:val="00256494"/>
    <w:rsid w:val="00256557"/>
    <w:rsid w:val="00256FAE"/>
    <w:rsid w:val="002571B7"/>
    <w:rsid w:val="002578F5"/>
    <w:rsid w:val="00257D2D"/>
    <w:rsid w:val="00260274"/>
    <w:rsid w:val="002605CD"/>
    <w:rsid w:val="00260C47"/>
    <w:rsid w:val="002614ED"/>
    <w:rsid w:val="002625D5"/>
    <w:rsid w:val="00262A2F"/>
    <w:rsid w:val="002634B0"/>
    <w:rsid w:val="00263CD5"/>
    <w:rsid w:val="002643A7"/>
    <w:rsid w:val="00265454"/>
    <w:rsid w:val="00265AF5"/>
    <w:rsid w:val="00267194"/>
    <w:rsid w:val="002676F8"/>
    <w:rsid w:val="00267D24"/>
    <w:rsid w:val="00270671"/>
    <w:rsid w:val="0027067F"/>
    <w:rsid w:val="00270832"/>
    <w:rsid w:val="00270B2D"/>
    <w:rsid w:val="00270F84"/>
    <w:rsid w:val="00272992"/>
    <w:rsid w:val="00273B22"/>
    <w:rsid w:val="00275082"/>
    <w:rsid w:val="00275CAC"/>
    <w:rsid w:val="00275F50"/>
    <w:rsid w:val="00280376"/>
    <w:rsid w:val="00280AEF"/>
    <w:rsid w:val="00280F28"/>
    <w:rsid w:val="00281885"/>
    <w:rsid w:val="00281B45"/>
    <w:rsid w:val="00281BA4"/>
    <w:rsid w:val="00282A81"/>
    <w:rsid w:val="0028325E"/>
    <w:rsid w:val="00283291"/>
    <w:rsid w:val="00283815"/>
    <w:rsid w:val="00283E2F"/>
    <w:rsid w:val="00283EE4"/>
    <w:rsid w:val="002846B6"/>
    <w:rsid w:val="00284D6D"/>
    <w:rsid w:val="00285291"/>
    <w:rsid w:val="002866B3"/>
    <w:rsid w:val="00286CC3"/>
    <w:rsid w:val="002872FF"/>
    <w:rsid w:val="002877FE"/>
    <w:rsid w:val="002878CD"/>
    <w:rsid w:val="0029022B"/>
    <w:rsid w:val="002902DF"/>
    <w:rsid w:val="0029094A"/>
    <w:rsid w:val="002920F0"/>
    <w:rsid w:val="002923B6"/>
    <w:rsid w:val="002935A2"/>
    <w:rsid w:val="002938BA"/>
    <w:rsid w:val="00294010"/>
    <w:rsid w:val="00294484"/>
    <w:rsid w:val="002944EB"/>
    <w:rsid w:val="002954F8"/>
    <w:rsid w:val="002A039C"/>
    <w:rsid w:val="002A1CBE"/>
    <w:rsid w:val="002A2863"/>
    <w:rsid w:val="002A3090"/>
    <w:rsid w:val="002A31E6"/>
    <w:rsid w:val="002A497B"/>
    <w:rsid w:val="002A4D81"/>
    <w:rsid w:val="002A4F76"/>
    <w:rsid w:val="002A6176"/>
    <w:rsid w:val="002A6184"/>
    <w:rsid w:val="002A61E8"/>
    <w:rsid w:val="002A6EAB"/>
    <w:rsid w:val="002A752F"/>
    <w:rsid w:val="002A7C6C"/>
    <w:rsid w:val="002A7F34"/>
    <w:rsid w:val="002B0498"/>
    <w:rsid w:val="002B1059"/>
    <w:rsid w:val="002B1DD5"/>
    <w:rsid w:val="002B21B3"/>
    <w:rsid w:val="002B26C3"/>
    <w:rsid w:val="002B3482"/>
    <w:rsid w:val="002B4419"/>
    <w:rsid w:val="002B534E"/>
    <w:rsid w:val="002B55BE"/>
    <w:rsid w:val="002B5BE8"/>
    <w:rsid w:val="002B6E40"/>
    <w:rsid w:val="002B7642"/>
    <w:rsid w:val="002B7B2B"/>
    <w:rsid w:val="002C0049"/>
    <w:rsid w:val="002C018E"/>
    <w:rsid w:val="002C05BF"/>
    <w:rsid w:val="002C0AD0"/>
    <w:rsid w:val="002C1619"/>
    <w:rsid w:val="002C25C3"/>
    <w:rsid w:val="002C2865"/>
    <w:rsid w:val="002C53A2"/>
    <w:rsid w:val="002C547C"/>
    <w:rsid w:val="002C57E8"/>
    <w:rsid w:val="002C5C29"/>
    <w:rsid w:val="002C64D3"/>
    <w:rsid w:val="002C68DC"/>
    <w:rsid w:val="002C7A6B"/>
    <w:rsid w:val="002D0E04"/>
    <w:rsid w:val="002D112C"/>
    <w:rsid w:val="002D1589"/>
    <w:rsid w:val="002D2344"/>
    <w:rsid w:val="002D23F0"/>
    <w:rsid w:val="002D2C22"/>
    <w:rsid w:val="002D31A5"/>
    <w:rsid w:val="002D41F1"/>
    <w:rsid w:val="002D4953"/>
    <w:rsid w:val="002D550D"/>
    <w:rsid w:val="002D553A"/>
    <w:rsid w:val="002D56DF"/>
    <w:rsid w:val="002D6052"/>
    <w:rsid w:val="002D61A7"/>
    <w:rsid w:val="002D683A"/>
    <w:rsid w:val="002E061A"/>
    <w:rsid w:val="002E20E1"/>
    <w:rsid w:val="002E228E"/>
    <w:rsid w:val="002E24FC"/>
    <w:rsid w:val="002E2A4D"/>
    <w:rsid w:val="002E2F5C"/>
    <w:rsid w:val="002E3968"/>
    <w:rsid w:val="002E538C"/>
    <w:rsid w:val="002E59DD"/>
    <w:rsid w:val="002E62D6"/>
    <w:rsid w:val="002E6AF6"/>
    <w:rsid w:val="002E7CA4"/>
    <w:rsid w:val="002F0D0C"/>
    <w:rsid w:val="002F1366"/>
    <w:rsid w:val="002F1431"/>
    <w:rsid w:val="002F1876"/>
    <w:rsid w:val="002F2000"/>
    <w:rsid w:val="002F2A57"/>
    <w:rsid w:val="002F3DE8"/>
    <w:rsid w:val="002F441A"/>
    <w:rsid w:val="002F46A4"/>
    <w:rsid w:val="002F51C9"/>
    <w:rsid w:val="002F56A0"/>
    <w:rsid w:val="002F5BC6"/>
    <w:rsid w:val="002F644B"/>
    <w:rsid w:val="002F6C17"/>
    <w:rsid w:val="003000AF"/>
    <w:rsid w:val="003011F7"/>
    <w:rsid w:val="00301488"/>
    <w:rsid w:val="0030439E"/>
    <w:rsid w:val="00304A12"/>
    <w:rsid w:val="003055A1"/>
    <w:rsid w:val="003068F5"/>
    <w:rsid w:val="003069F6"/>
    <w:rsid w:val="00306A73"/>
    <w:rsid w:val="00306B77"/>
    <w:rsid w:val="00307E45"/>
    <w:rsid w:val="00311BE8"/>
    <w:rsid w:val="00311CE9"/>
    <w:rsid w:val="0031218E"/>
    <w:rsid w:val="00312968"/>
    <w:rsid w:val="0031296A"/>
    <w:rsid w:val="00312F58"/>
    <w:rsid w:val="003138F7"/>
    <w:rsid w:val="00313E01"/>
    <w:rsid w:val="003143AD"/>
    <w:rsid w:val="00314641"/>
    <w:rsid w:val="0031470E"/>
    <w:rsid w:val="00315CFC"/>
    <w:rsid w:val="003166D0"/>
    <w:rsid w:val="00317096"/>
    <w:rsid w:val="00317398"/>
    <w:rsid w:val="0031771E"/>
    <w:rsid w:val="003178A7"/>
    <w:rsid w:val="00317F87"/>
    <w:rsid w:val="00320A49"/>
    <w:rsid w:val="00321991"/>
    <w:rsid w:val="00322F52"/>
    <w:rsid w:val="00322FEA"/>
    <w:rsid w:val="00323A5A"/>
    <w:rsid w:val="003247F1"/>
    <w:rsid w:val="00325680"/>
    <w:rsid w:val="00325892"/>
    <w:rsid w:val="00326B20"/>
    <w:rsid w:val="0033059E"/>
    <w:rsid w:val="003307D5"/>
    <w:rsid w:val="00330C61"/>
    <w:rsid w:val="00331839"/>
    <w:rsid w:val="003319BB"/>
    <w:rsid w:val="00331A22"/>
    <w:rsid w:val="00332A7D"/>
    <w:rsid w:val="003332E2"/>
    <w:rsid w:val="0033373E"/>
    <w:rsid w:val="00333863"/>
    <w:rsid w:val="00333EB5"/>
    <w:rsid w:val="0033418E"/>
    <w:rsid w:val="003344BE"/>
    <w:rsid w:val="00334DF4"/>
    <w:rsid w:val="00335C2C"/>
    <w:rsid w:val="00336799"/>
    <w:rsid w:val="00336B34"/>
    <w:rsid w:val="00336CEE"/>
    <w:rsid w:val="0033709B"/>
    <w:rsid w:val="003378FD"/>
    <w:rsid w:val="003408FA"/>
    <w:rsid w:val="003422B3"/>
    <w:rsid w:val="00343131"/>
    <w:rsid w:val="0034426A"/>
    <w:rsid w:val="003450F0"/>
    <w:rsid w:val="00345B22"/>
    <w:rsid w:val="00346BB3"/>
    <w:rsid w:val="00346CB8"/>
    <w:rsid w:val="00347D2F"/>
    <w:rsid w:val="00347DE6"/>
    <w:rsid w:val="00351CEC"/>
    <w:rsid w:val="00352274"/>
    <w:rsid w:val="003525C7"/>
    <w:rsid w:val="00352E19"/>
    <w:rsid w:val="00353416"/>
    <w:rsid w:val="0035348D"/>
    <w:rsid w:val="003543A9"/>
    <w:rsid w:val="00355096"/>
    <w:rsid w:val="0035520C"/>
    <w:rsid w:val="00355227"/>
    <w:rsid w:val="0035706B"/>
    <w:rsid w:val="003604FD"/>
    <w:rsid w:val="003655FC"/>
    <w:rsid w:val="003667A4"/>
    <w:rsid w:val="0036772C"/>
    <w:rsid w:val="003700E9"/>
    <w:rsid w:val="00370171"/>
    <w:rsid w:val="00370D17"/>
    <w:rsid w:val="00370FCD"/>
    <w:rsid w:val="003712A5"/>
    <w:rsid w:val="00371452"/>
    <w:rsid w:val="00371738"/>
    <w:rsid w:val="003717F4"/>
    <w:rsid w:val="00372158"/>
    <w:rsid w:val="0037228E"/>
    <w:rsid w:val="0037230E"/>
    <w:rsid w:val="00373FA3"/>
    <w:rsid w:val="003744C5"/>
    <w:rsid w:val="00374DD1"/>
    <w:rsid w:val="00375C72"/>
    <w:rsid w:val="00377C7E"/>
    <w:rsid w:val="003803ED"/>
    <w:rsid w:val="0038075E"/>
    <w:rsid w:val="003809E9"/>
    <w:rsid w:val="00381287"/>
    <w:rsid w:val="0038171E"/>
    <w:rsid w:val="003820C7"/>
    <w:rsid w:val="003828FE"/>
    <w:rsid w:val="0038489C"/>
    <w:rsid w:val="00385CED"/>
    <w:rsid w:val="00386346"/>
    <w:rsid w:val="00390450"/>
    <w:rsid w:val="0039047C"/>
    <w:rsid w:val="0039079C"/>
    <w:rsid w:val="00390DFD"/>
    <w:rsid w:val="00390F7B"/>
    <w:rsid w:val="003910BE"/>
    <w:rsid w:val="0039116D"/>
    <w:rsid w:val="00391A97"/>
    <w:rsid w:val="003922C0"/>
    <w:rsid w:val="00392778"/>
    <w:rsid w:val="003927B7"/>
    <w:rsid w:val="00392BE4"/>
    <w:rsid w:val="00392CD1"/>
    <w:rsid w:val="003930A4"/>
    <w:rsid w:val="00393453"/>
    <w:rsid w:val="00393A22"/>
    <w:rsid w:val="00393AF2"/>
    <w:rsid w:val="00393D01"/>
    <w:rsid w:val="00394814"/>
    <w:rsid w:val="00394F9B"/>
    <w:rsid w:val="00395E78"/>
    <w:rsid w:val="003A02EF"/>
    <w:rsid w:val="003A04D8"/>
    <w:rsid w:val="003A04F7"/>
    <w:rsid w:val="003A0D5E"/>
    <w:rsid w:val="003A161F"/>
    <w:rsid w:val="003A2DA0"/>
    <w:rsid w:val="003A3C6B"/>
    <w:rsid w:val="003A50E1"/>
    <w:rsid w:val="003A5258"/>
    <w:rsid w:val="003A628A"/>
    <w:rsid w:val="003A7202"/>
    <w:rsid w:val="003B0B91"/>
    <w:rsid w:val="003B0CFA"/>
    <w:rsid w:val="003B1DAE"/>
    <w:rsid w:val="003B23B5"/>
    <w:rsid w:val="003B28C9"/>
    <w:rsid w:val="003B2AF3"/>
    <w:rsid w:val="003B2AFE"/>
    <w:rsid w:val="003B4A4F"/>
    <w:rsid w:val="003B4AD6"/>
    <w:rsid w:val="003B4C4A"/>
    <w:rsid w:val="003B4D6B"/>
    <w:rsid w:val="003B4E27"/>
    <w:rsid w:val="003B4F1F"/>
    <w:rsid w:val="003B59D5"/>
    <w:rsid w:val="003B607A"/>
    <w:rsid w:val="003B610F"/>
    <w:rsid w:val="003B6124"/>
    <w:rsid w:val="003B6897"/>
    <w:rsid w:val="003B7823"/>
    <w:rsid w:val="003C0145"/>
    <w:rsid w:val="003C048E"/>
    <w:rsid w:val="003C056E"/>
    <w:rsid w:val="003C0B0F"/>
    <w:rsid w:val="003C0C7F"/>
    <w:rsid w:val="003C100C"/>
    <w:rsid w:val="003C15E3"/>
    <w:rsid w:val="003C24BE"/>
    <w:rsid w:val="003C2C61"/>
    <w:rsid w:val="003C343B"/>
    <w:rsid w:val="003C3BEB"/>
    <w:rsid w:val="003C4332"/>
    <w:rsid w:val="003C5222"/>
    <w:rsid w:val="003C530E"/>
    <w:rsid w:val="003C58BB"/>
    <w:rsid w:val="003C66ED"/>
    <w:rsid w:val="003C7485"/>
    <w:rsid w:val="003C78C2"/>
    <w:rsid w:val="003C7D8E"/>
    <w:rsid w:val="003C7E87"/>
    <w:rsid w:val="003D0243"/>
    <w:rsid w:val="003D02DA"/>
    <w:rsid w:val="003D0C7C"/>
    <w:rsid w:val="003D1F20"/>
    <w:rsid w:val="003D2975"/>
    <w:rsid w:val="003D2FDD"/>
    <w:rsid w:val="003D3366"/>
    <w:rsid w:val="003D337A"/>
    <w:rsid w:val="003D3632"/>
    <w:rsid w:val="003D39B5"/>
    <w:rsid w:val="003D3AC3"/>
    <w:rsid w:val="003D3EFF"/>
    <w:rsid w:val="003D42EA"/>
    <w:rsid w:val="003D4397"/>
    <w:rsid w:val="003D45B6"/>
    <w:rsid w:val="003D498B"/>
    <w:rsid w:val="003D4EB2"/>
    <w:rsid w:val="003D5E31"/>
    <w:rsid w:val="003D5F00"/>
    <w:rsid w:val="003D6B91"/>
    <w:rsid w:val="003E03C2"/>
    <w:rsid w:val="003E05F1"/>
    <w:rsid w:val="003E07E6"/>
    <w:rsid w:val="003E0BB4"/>
    <w:rsid w:val="003E13FF"/>
    <w:rsid w:val="003E1A3A"/>
    <w:rsid w:val="003E4262"/>
    <w:rsid w:val="003E4672"/>
    <w:rsid w:val="003E4BA4"/>
    <w:rsid w:val="003E5C63"/>
    <w:rsid w:val="003E6530"/>
    <w:rsid w:val="003E7CE5"/>
    <w:rsid w:val="003F0895"/>
    <w:rsid w:val="003F0C11"/>
    <w:rsid w:val="003F131A"/>
    <w:rsid w:val="003F1FD9"/>
    <w:rsid w:val="003F286D"/>
    <w:rsid w:val="003F2BB1"/>
    <w:rsid w:val="003F2C3B"/>
    <w:rsid w:val="003F2EA0"/>
    <w:rsid w:val="003F3445"/>
    <w:rsid w:val="003F5A4C"/>
    <w:rsid w:val="003F68D6"/>
    <w:rsid w:val="003F6E7B"/>
    <w:rsid w:val="003F705D"/>
    <w:rsid w:val="003F73EF"/>
    <w:rsid w:val="003F7757"/>
    <w:rsid w:val="00400C73"/>
    <w:rsid w:val="00400DAF"/>
    <w:rsid w:val="00400FC2"/>
    <w:rsid w:val="00401ECA"/>
    <w:rsid w:val="00402091"/>
    <w:rsid w:val="00402B10"/>
    <w:rsid w:val="00402D5A"/>
    <w:rsid w:val="0040304F"/>
    <w:rsid w:val="0040326A"/>
    <w:rsid w:val="004043CA"/>
    <w:rsid w:val="00404648"/>
    <w:rsid w:val="0040477B"/>
    <w:rsid w:val="00405C06"/>
    <w:rsid w:val="004068D1"/>
    <w:rsid w:val="004069CA"/>
    <w:rsid w:val="0040711E"/>
    <w:rsid w:val="004074E8"/>
    <w:rsid w:val="0040773E"/>
    <w:rsid w:val="00407ED3"/>
    <w:rsid w:val="00410A3C"/>
    <w:rsid w:val="00411312"/>
    <w:rsid w:val="00411F3C"/>
    <w:rsid w:val="0041244F"/>
    <w:rsid w:val="00413462"/>
    <w:rsid w:val="00413EE1"/>
    <w:rsid w:val="00413F3E"/>
    <w:rsid w:val="00414067"/>
    <w:rsid w:val="00415A2E"/>
    <w:rsid w:val="004163B7"/>
    <w:rsid w:val="004167A1"/>
    <w:rsid w:val="00416A10"/>
    <w:rsid w:val="00420959"/>
    <w:rsid w:val="00422298"/>
    <w:rsid w:val="00422529"/>
    <w:rsid w:val="00423ADF"/>
    <w:rsid w:val="00423BAC"/>
    <w:rsid w:val="0042457B"/>
    <w:rsid w:val="00427C4A"/>
    <w:rsid w:val="00427CCC"/>
    <w:rsid w:val="0043000D"/>
    <w:rsid w:val="00430397"/>
    <w:rsid w:val="0043053B"/>
    <w:rsid w:val="0043084D"/>
    <w:rsid w:val="00430F52"/>
    <w:rsid w:val="0043269B"/>
    <w:rsid w:val="00432B67"/>
    <w:rsid w:val="00432C6F"/>
    <w:rsid w:val="004330CD"/>
    <w:rsid w:val="004331B9"/>
    <w:rsid w:val="00433386"/>
    <w:rsid w:val="0043363F"/>
    <w:rsid w:val="00433BA6"/>
    <w:rsid w:val="00435389"/>
    <w:rsid w:val="0043548C"/>
    <w:rsid w:val="0043553B"/>
    <w:rsid w:val="00435D6A"/>
    <w:rsid w:val="00436D29"/>
    <w:rsid w:val="00436F1F"/>
    <w:rsid w:val="0043761B"/>
    <w:rsid w:val="00440162"/>
    <w:rsid w:val="004409E9"/>
    <w:rsid w:val="0044123A"/>
    <w:rsid w:val="00441DC5"/>
    <w:rsid w:val="00441E77"/>
    <w:rsid w:val="00442426"/>
    <w:rsid w:val="00442D49"/>
    <w:rsid w:val="004431BD"/>
    <w:rsid w:val="004433DA"/>
    <w:rsid w:val="004440AA"/>
    <w:rsid w:val="00444F6A"/>
    <w:rsid w:val="00445104"/>
    <w:rsid w:val="00445338"/>
    <w:rsid w:val="0044587F"/>
    <w:rsid w:val="00445D96"/>
    <w:rsid w:val="004474E0"/>
    <w:rsid w:val="0045016C"/>
    <w:rsid w:val="0045087B"/>
    <w:rsid w:val="00451496"/>
    <w:rsid w:val="00451BB2"/>
    <w:rsid w:val="00452101"/>
    <w:rsid w:val="004521EB"/>
    <w:rsid w:val="0045355D"/>
    <w:rsid w:val="00453873"/>
    <w:rsid w:val="004540B9"/>
    <w:rsid w:val="0045414B"/>
    <w:rsid w:val="004544D9"/>
    <w:rsid w:val="004544FA"/>
    <w:rsid w:val="00454D6B"/>
    <w:rsid w:val="00454FDC"/>
    <w:rsid w:val="004554F6"/>
    <w:rsid w:val="00456D28"/>
    <w:rsid w:val="0045768C"/>
    <w:rsid w:val="00457F1E"/>
    <w:rsid w:val="00460021"/>
    <w:rsid w:val="00460546"/>
    <w:rsid w:val="0046080A"/>
    <w:rsid w:val="00460FA1"/>
    <w:rsid w:val="00461050"/>
    <w:rsid w:val="00461F1D"/>
    <w:rsid w:val="00462035"/>
    <w:rsid w:val="0046231C"/>
    <w:rsid w:val="00462372"/>
    <w:rsid w:val="0046257F"/>
    <w:rsid w:val="00462841"/>
    <w:rsid w:val="00462F0B"/>
    <w:rsid w:val="0046328D"/>
    <w:rsid w:val="00463DF6"/>
    <w:rsid w:val="00464335"/>
    <w:rsid w:val="00464C56"/>
    <w:rsid w:val="00465E79"/>
    <w:rsid w:val="00466131"/>
    <w:rsid w:val="00466592"/>
    <w:rsid w:val="00466910"/>
    <w:rsid w:val="00466DED"/>
    <w:rsid w:val="00470048"/>
    <w:rsid w:val="00470139"/>
    <w:rsid w:val="00471F8E"/>
    <w:rsid w:val="0047204C"/>
    <w:rsid w:val="00472334"/>
    <w:rsid w:val="004725B1"/>
    <w:rsid w:val="004738F9"/>
    <w:rsid w:val="00474AC1"/>
    <w:rsid w:val="00474DDA"/>
    <w:rsid w:val="004751AE"/>
    <w:rsid w:val="004759BC"/>
    <w:rsid w:val="00475D0E"/>
    <w:rsid w:val="00476AF2"/>
    <w:rsid w:val="00476F9D"/>
    <w:rsid w:val="00477631"/>
    <w:rsid w:val="00477D66"/>
    <w:rsid w:val="00480D11"/>
    <w:rsid w:val="00481410"/>
    <w:rsid w:val="00481658"/>
    <w:rsid w:val="00482020"/>
    <w:rsid w:val="00482557"/>
    <w:rsid w:val="00482B4C"/>
    <w:rsid w:val="00482BFF"/>
    <w:rsid w:val="004838B2"/>
    <w:rsid w:val="00483DF5"/>
    <w:rsid w:val="004845E5"/>
    <w:rsid w:val="004849C9"/>
    <w:rsid w:val="00485BA3"/>
    <w:rsid w:val="00485F0A"/>
    <w:rsid w:val="00485F61"/>
    <w:rsid w:val="00486253"/>
    <w:rsid w:val="00486E42"/>
    <w:rsid w:val="00490875"/>
    <w:rsid w:val="00490C1F"/>
    <w:rsid w:val="004913B1"/>
    <w:rsid w:val="00491558"/>
    <w:rsid w:val="00493386"/>
    <w:rsid w:val="004971D1"/>
    <w:rsid w:val="0049798C"/>
    <w:rsid w:val="004A0404"/>
    <w:rsid w:val="004A0E9D"/>
    <w:rsid w:val="004A1050"/>
    <w:rsid w:val="004A177E"/>
    <w:rsid w:val="004A31D6"/>
    <w:rsid w:val="004A34B3"/>
    <w:rsid w:val="004A3931"/>
    <w:rsid w:val="004A4D68"/>
    <w:rsid w:val="004A549B"/>
    <w:rsid w:val="004A55D0"/>
    <w:rsid w:val="004A63B3"/>
    <w:rsid w:val="004A64D7"/>
    <w:rsid w:val="004A672A"/>
    <w:rsid w:val="004A693B"/>
    <w:rsid w:val="004A6A37"/>
    <w:rsid w:val="004A7E19"/>
    <w:rsid w:val="004B04AA"/>
    <w:rsid w:val="004B0901"/>
    <w:rsid w:val="004B1B1A"/>
    <w:rsid w:val="004B1C2A"/>
    <w:rsid w:val="004B3280"/>
    <w:rsid w:val="004B37CE"/>
    <w:rsid w:val="004B3896"/>
    <w:rsid w:val="004B44FB"/>
    <w:rsid w:val="004B4F61"/>
    <w:rsid w:val="004B520D"/>
    <w:rsid w:val="004B5A60"/>
    <w:rsid w:val="004B7DD6"/>
    <w:rsid w:val="004C09CF"/>
    <w:rsid w:val="004C0CF4"/>
    <w:rsid w:val="004C17CC"/>
    <w:rsid w:val="004C2729"/>
    <w:rsid w:val="004C2D94"/>
    <w:rsid w:val="004C3004"/>
    <w:rsid w:val="004C3071"/>
    <w:rsid w:val="004C54C8"/>
    <w:rsid w:val="004C5B3C"/>
    <w:rsid w:val="004C5EBC"/>
    <w:rsid w:val="004C6D9C"/>
    <w:rsid w:val="004C6E87"/>
    <w:rsid w:val="004C75B9"/>
    <w:rsid w:val="004C776E"/>
    <w:rsid w:val="004C7CFD"/>
    <w:rsid w:val="004D1C54"/>
    <w:rsid w:val="004D4D5D"/>
    <w:rsid w:val="004D5402"/>
    <w:rsid w:val="004D599C"/>
    <w:rsid w:val="004D6C05"/>
    <w:rsid w:val="004D7544"/>
    <w:rsid w:val="004D7F42"/>
    <w:rsid w:val="004E21C3"/>
    <w:rsid w:val="004E241C"/>
    <w:rsid w:val="004E3C27"/>
    <w:rsid w:val="004E4148"/>
    <w:rsid w:val="004E417D"/>
    <w:rsid w:val="004E4E7D"/>
    <w:rsid w:val="004E5C8D"/>
    <w:rsid w:val="004E66B5"/>
    <w:rsid w:val="004E6854"/>
    <w:rsid w:val="004F00B6"/>
    <w:rsid w:val="004F0D2D"/>
    <w:rsid w:val="004F0DCF"/>
    <w:rsid w:val="004F158D"/>
    <w:rsid w:val="004F1A79"/>
    <w:rsid w:val="004F1F1F"/>
    <w:rsid w:val="004F3380"/>
    <w:rsid w:val="004F6026"/>
    <w:rsid w:val="004F6C1A"/>
    <w:rsid w:val="004F7291"/>
    <w:rsid w:val="004F736F"/>
    <w:rsid w:val="004F7423"/>
    <w:rsid w:val="004F793F"/>
    <w:rsid w:val="004F7FD7"/>
    <w:rsid w:val="0050154C"/>
    <w:rsid w:val="00501DDE"/>
    <w:rsid w:val="00502073"/>
    <w:rsid w:val="005028F8"/>
    <w:rsid w:val="00502E87"/>
    <w:rsid w:val="005044BB"/>
    <w:rsid w:val="00504D80"/>
    <w:rsid w:val="00505508"/>
    <w:rsid w:val="005062BE"/>
    <w:rsid w:val="00507883"/>
    <w:rsid w:val="0051133A"/>
    <w:rsid w:val="00512780"/>
    <w:rsid w:val="00514432"/>
    <w:rsid w:val="00514715"/>
    <w:rsid w:val="005149D6"/>
    <w:rsid w:val="005156BD"/>
    <w:rsid w:val="005162D8"/>
    <w:rsid w:val="00516C34"/>
    <w:rsid w:val="00517011"/>
    <w:rsid w:val="00517105"/>
    <w:rsid w:val="005172E3"/>
    <w:rsid w:val="00517865"/>
    <w:rsid w:val="00521C7A"/>
    <w:rsid w:val="00521EA7"/>
    <w:rsid w:val="00522033"/>
    <w:rsid w:val="00522057"/>
    <w:rsid w:val="00522253"/>
    <w:rsid w:val="00522BE0"/>
    <w:rsid w:val="00523433"/>
    <w:rsid w:val="00523DF9"/>
    <w:rsid w:val="0052572B"/>
    <w:rsid w:val="005264F9"/>
    <w:rsid w:val="0052669B"/>
    <w:rsid w:val="00527AED"/>
    <w:rsid w:val="005304FB"/>
    <w:rsid w:val="005309D7"/>
    <w:rsid w:val="005314CF"/>
    <w:rsid w:val="005317F9"/>
    <w:rsid w:val="00531976"/>
    <w:rsid w:val="0053220B"/>
    <w:rsid w:val="00532826"/>
    <w:rsid w:val="00532E3E"/>
    <w:rsid w:val="00533C42"/>
    <w:rsid w:val="00534261"/>
    <w:rsid w:val="00534FA6"/>
    <w:rsid w:val="0053516A"/>
    <w:rsid w:val="0053574C"/>
    <w:rsid w:val="005362EB"/>
    <w:rsid w:val="00537682"/>
    <w:rsid w:val="0053778B"/>
    <w:rsid w:val="00540232"/>
    <w:rsid w:val="005416D8"/>
    <w:rsid w:val="00542492"/>
    <w:rsid w:val="0054399C"/>
    <w:rsid w:val="005441FE"/>
    <w:rsid w:val="00544F32"/>
    <w:rsid w:val="0054614F"/>
    <w:rsid w:val="005461C8"/>
    <w:rsid w:val="00547620"/>
    <w:rsid w:val="00547AB5"/>
    <w:rsid w:val="0055049C"/>
    <w:rsid w:val="00550AAB"/>
    <w:rsid w:val="0055110C"/>
    <w:rsid w:val="005518B9"/>
    <w:rsid w:val="00551B11"/>
    <w:rsid w:val="005541A7"/>
    <w:rsid w:val="005550A8"/>
    <w:rsid w:val="005555ED"/>
    <w:rsid w:val="00555605"/>
    <w:rsid w:val="0055795D"/>
    <w:rsid w:val="00562895"/>
    <w:rsid w:val="00562C34"/>
    <w:rsid w:val="00563597"/>
    <w:rsid w:val="00563ECA"/>
    <w:rsid w:val="00563F18"/>
    <w:rsid w:val="005640D9"/>
    <w:rsid w:val="00564276"/>
    <w:rsid w:val="00565AEF"/>
    <w:rsid w:val="00565F37"/>
    <w:rsid w:val="005667AE"/>
    <w:rsid w:val="00566C93"/>
    <w:rsid w:val="005673C8"/>
    <w:rsid w:val="00570057"/>
    <w:rsid w:val="005705B0"/>
    <w:rsid w:val="005706D1"/>
    <w:rsid w:val="0057181C"/>
    <w:rsid w:val="0057225A"/>
    <w:rsid w:val="0057251D"/>
    <w:rsid w:val="00572E80"/>
    <w:rsid w:val="005765F2"/>
    <w:rsid w:val="005768FE"/>
    <w:rsid w:val="00576B54"/>
    <w:rsid w:val="0057783D"/>
    <w:rsid w:val="00577EA7"/>
    <w:rsid w:val="005800D2"/>
    <w:rsid w:val="00580413"/>
    <w:rsid w:val="0058058D"/>
    <w:rsid w:val="00581576"/>
    <w:rsid w:val="00581DF9"/>
    <w:rsid w:val="005821ED"/>
    <w:rsid w:val="005822B6"/>
    <w:rsid w:val="00582F1E"/>
    <w:rsid w:val="0058360F"/>
    <w:rsid w:val="00583D6B"/>
    <w:rsid w:val="00584D06"/>
    <w:rsid w:val="005851CA"/>
    <w:rsid w:val="0058545C"/>
    <w:rsid w:val="0058561A"/>
    <w:rsid w:val="00585851"/>
    <w:rsid w:val="00585981"/>
    <w:rsid w:val="0058674C"/>
    <w:rsid w:val="005874B3"/>
    <w:rsid w:val="0058773C"/>
    <w:rsid w:val="00587988"/>
    <w:rsid w:val="005909C5"/>
    <w:rsid w:val="00590B27"/>
    <w:rsid w:val="005914BC"/>
    <w:rsid w:val="0059202B"/>
    <w:rsid w:val="00592D75"/>
    <w:rsid w:val="005930C3"/>
    <w:rsid w:val="00593718"/>
    <w:rsid w:val="00593BB7"/>
    <w:rsid w:val="00595501"/>
    <w:rsid w:val="005A1CAD"/>
    <w:rsid w:val="005A2404"/>
    <w:rsid w:val="005A26FE"/>
    <w:rsid w:val="005A2862"/>
    <w:rsid w:val="005A2CFF"/>
    <w:rsid w:val="005A3964"/>
    <w:rsid w:val="005A44B8"/>
    <w:rsid w:val="005A6D0A"/>
    <w:rsid w:val="005A7258"/>
    <w:rsid w:val="005B0732"/>
    <w:rsid w:val="005B0C85"/>
    <w:rsid w:val="005B0F5A"/>
    <w:rsid w:val="005B104C"/>
    <w:rsid w:val="005B1731"/>
    <w:rsid w:val="005B271B"/>
    <w:rsid w:val="005B32B4"/>
    <w:rsid w:val="005B3F43"/>
    <w:rsid w:val="005B4524"/>
    <w:rsid w:val="005B50F6"/>
    <w:rsid w:val="005B742F"/>
    <w:rsid w:val="005B77E9"/>
    <w:rsid w:val="005B7AA4"/>
    <w:rsid w:val="005C0790"/>
    <w:rsid w:val="005C1247"/>
    <w:rsid w:val="005C1850"/>
    <w:rsid w:val="005C1B22"/>
    <w:rsid w:val="005C1C52"/>
    <w:rsid w:val="005C2A32"/>
    <w:rsid w:val="005C32F5"/>
    <w:rsid w:val="005C35A1"/>
    <w:rsid w:val="005C3B0D"/>
    <w:rsid w:val="005C44A6"/>
    <w:rsid w:val="005C4DE8"/>
    <w:rsid w:val="005C5243"/>
    <w:rsid w:val="005C5CEE"/>
    <w:rsid w:val="005C693E"/>
    <w:rsid w:val="005C6C1B"/>
    <w:rsid w:val="005C7850"/>
    <w:rsid w:val="005D140E"/>
    <w:rsid w:val="005D1971"/>
    <w:rsid w:val="005D1A2E"/>
    <w:rsid w:val="005D1C5E"/>
    <w:rsid w:val="005D2055"/>
    <w:rsid w:val="005D235A"/>
    <w:rsid w:val="005D26E0"/>
    <w:rsid w:val="005D3C93"/>
    <w:rsid w:val="005D46E6"/>
    <w:rsid w:val="005D47F3"/>
    <w:rsid w:val="005D53CA"/>
    <w:rsid w:val="005D5619"/>
    <w:rsid w:val="005D5B90"/>
    <w:rsid w:val="005D6AF6"/>
    <w:rsid w:val="005D7FE4"/>
    <w:rsid w:val="005E081D"/>
    <w:rsid w:val="005E2EFC"/>
    <w:rsid w:val="005E38D9"/>
    <w:rsid w:val="005E5531"/>
    <w:rsid w:val="005E5C90"/>
    <w:rsid w:val="005E6AE1"/>
    <w:rsid w:val="005E749A"/>
    <w:rsid w:val="005E7549"/>
    <w:rsid w:val="005E7B3F"/>
    <w:rsid w:val="005F07DB"/>
    <w:rsid w:val="005F0B75"/>
    <w:rsid w:val="005F0BE0"/>
    <w:rsid w:val="005F0C6C"/>
    <w:rsid w:val="005F1867"/>
    <w:rsid w:val="005F20BC"/>
    <w:rsid w:val="005F267B"/>
    <w:rsid w:val="005F2A10"/>
    <w:rsid w:val="005F3962"/>
    <w:rsid w:val="005F4132"/>
    <w:rsid w:val="005F4AEC"/>
    <w:rsid w:val="005F55EC"/>
    <w:rsid w:val="005F65CC"/>
    <w:rsid w:val="005F7697"/>
    <w:rsid w:val="005F7DC2"/>
    <w:rsid w:val="00600372"/>
    <w:rsid w:val="00600502"/>
    <w:rsid w:val="0060088E"/>
    <w:rsid w:val="00601128"/>
    <w:rsid w:val="00602A5C"/>
    <w:rsid w:val="00603BA0"/>
    <w:rsid w:val="00603C98"/>
    <w:rsid w:val="00604332"/>
    <w:rsid w:val="00605BC6"/>
    <w:rsid w:val="00606181"/>
    <w:rsid w:val="0060663B"/>
    <w:rsid w:val="00606970"/>
    <w:rsid w:val="00606D29"/>
    <w:rsid w:val="006075E5"/>
    <w:rsid w:val="00613258"/>
    <w:rsid w:val="006137FB"/>
    <w:rsid w:val="006139B3"/>
    <w:rsid w:val="00613BFD"/>
    <w:rsid w:val="00613D49"/>
    <w:rsid w:val="006144A6"/>
    <w:rsid w:val="0061457E"/>
    <w:rsid w:val="00614AD3"/>
    <w:rsid w:val="00615809"/>
    <w:rsid w:val="00615AAF"/>
    <w:rsid w:val="00616737"/>
    <w:rsid w:val="00616871"/>
    <w:rsid w:val="00616DA3"/>
    <w:rsid w:val="00616DDB"/>
    <w:rsid w:val="0061704E"/>
    <w:rsid w:val="00617235"/>
    <w:rsid w:val="00617E64"/>
    <w:rsid w:val="0062036D"/>
    <w:rsid w:val="0062095F"/>
    <w:rsid w:val="00620EFD"/>
    <w:rsid w:val="0062209C"/>
    <w:rsid w:val="00622257"/>
    <w:rsid w:val="00622DC9"/>
    <w:rsid w:val="00623AAF"/>
    <w:rsid w:val="006258FB"/>
    <w:rsid w:val="00626427"/>
    <w:rsid w:val="00627A0A"/>
    <w:rsid w:val="00630924"/>
    <w:rsid w:val="006312A4"/>
    <w:rsid w:val="00631AB9"/>
    <w:rsid w:val="0063205A"/>
    <w:rsid w:val="00632473"/>
    <w:rsid w:val="00632A09"/>
    <w:rsid w:val="006333CF"/>
    <w:rsid w:val="00633756"/>
    <w:rsid w:val="00633E57"/>
    <w:rsid w:val="00634089"/>
    <w:rsid w:val="00637BB5"/>
    <w:rsid w:val="00637D53"/>
    <w:rsid w:val="00640AC4"/>
    <w:rsid w:val="00640BAB"/>
    <w:rsid w:val="0064119F"/>
    <w:rsid w:val="00641D91"/>
    <w:rsid w:val="0064334C"/>
    <w:rsid w:val="00644B5C"/>
    <w:rsid w:val="00645B6C"/>
    <w:rsid w:val="0064625C"/>
    <w:rsid w:val="0064737A"/>
    <w:rsid w:val="006505D2"/>
    <w:rsid w:val="00650BAD"/>
    <w:rsid w:val="00650FEE"/>
    <w:rsid w:val="00651799"/>
    <w:rsid w:val="006518EE"/>
    <w:rsid w:val="00651D57"/>
    <w:rsid w:val="00653231"/>
    <w:rsid w:val="006533DA"/>
    <w:rsid w:val="00653522"/>
    <w:rsid w:val="006536B4"/>
    <w:rsid w:val="0065385B"/>
    <w:rsid w:val="006541E2"/>
    <w:rsid w:val="00655BBD"/>
    <w:rsid w:val="0065644E"/>
    <w:rsid w:val="0065662B"/>
    <w:rsid w:val="006569D5"/>
    <w:rsid w:val="006578B3"/>
    <w:rsid w:val="00657F11"/>
    <w:rsid w:val="00660249"/>
    <w:rsid w:val="00662461"/>
    <w:rsid w:val="00663564"/>
    <w:rsid w:val="006635FB"/>
    <w:rsid w:val="00663D0B"/>
    <w:rsid w:val="00663D69"/>
    <w:rsid w:val="0066509F"/>
    <w:rsid w:val="006651F2"/>
    <w:rsid w:val="00666EF7"/>
    <w:rsid w:val="00667C67"/>
    <w:rsid w:val="0067011C"/>
    <w:rsid w:val="00671555"/>
    <w:rsid w:val="00671710"/>
    <w:rsid w:val="006717EA"/>
    <w:rsid w:val="00671C2B"/>
    <w:rsid w:val="00671D7F"/>
    <w:rsid w:val="00672C97"/>
    <w:rsid w:val="00673B38"/>
    <w:rsid w:val="00673D42"/>
    <w:rsid w:val="0067478A"/>
    <w:rsid w:val="00674ECB"/>
    <w:rsid w:val="0067615F"/>
    <w:rsid w:val="00676C88"/>
    <w:rsid w:val="006775E6"/>
    <w:rsid w:val="0067770A"/>
    <w:rsid w:val="00677F0B"/>
    <w:rsid w:val="006807B2"/>
    <w:rsid w:val="00680B85"/>
    <w:rsid w:val="0068135A"/>
    <w:rsid w:val="006818E4"/>
    <w:rsid w:val="006823AD"/>
    <w:rsid w:val="00682F2F"/>
    <w:rsid w:val="00684E5F"/>
    <w:rsid w:val="00685789"/>
    <w:rsid w:val="0068609D"/>
    <w:rsid w:val="00686B16"/>
    <w:rsid w:val="00686EBC"/>
    <w:rsid w:val="006872F7"/>
    <w:rsid w:val="00690D03"/>
    <w:rsid w:val="00690FA7"/>
    <w:rsid w:val="00693794"/>
    <w:rsid w:val="00694CB1"/>
    <w:rsid w:val="0069745F"/>
    <w:rsid w:val="00697653"/>
    <w:rsid w:val="006A1449"/>
    <w:rsid w:val="006A2050"/>
    <w:rsid w:val="006A21AA"/>
    <w:rsid w:val="006A22B0"/>
    <w:rsid w:val="006A2464"/>
    <w:rsid w:val="006A2738"/>
    <w:rsid w:val="006A3C8C"/>
    <w:rsid w:val="006A4549"/>
    <w:rsid w:val="006A49AA"/>
    <w:rsid w:val="006A5872"/>
    <w:rsid w:val="006A59AC"/>
    <w:rsid w:val="006A5C46"/>
    <w:rsid w:val="006A6340"/>
    <w:rsid w:val="006A66BB"/>
    <w:rsid w:val="006A6A3B"/>
    <w:rsid w:val="006A7B1F"/>
    <w:rsid w:val="006B0276"/>
    <w:rsid w:val="006B0EFC"/>
    <w:rsid w:val="006B2241"/>
    <w:rsid w:val="006B3ABC"/>
    <w:rsid w:val="006B58A9"/>
    <w:rsid w:val="006B670A"/>
    <w:rsid w:val="006B6B72"/>
    <w:rsid w:val="006B75D2"/>
    <w:rsid w:val="006B7A71"/>
    <w:rsid w:val="006C0294"/>
    <w:rsid w:val="006C02B8"/>
    <w:rsid w:val="006C0ABE"/>
    <w:rsid w:val="006C0F8E"/>
    <w:rsid w:val="006C24B0"/>
    <w:rsid w:val="006C28A4"/>
    <w:rsid w:val="006C299B"/>
    <w:rsid w:val="006C2BE1"/>
    <w:rsid w:val="006C2C77"/>
    <w:rsid w:val="006C3857"/>
    <w:rsid w:val="006C3A0D"/>
    <w:rsid w:val="006C3E76"/>
    <w:rsid w:val="006C4163"/>
    <w:rsid w:val="006C4483"/>
    <w:rsid w:val="006C46F7"/>
    <w:rsid w:val="006C6C18"/>
    <w:rsid w:val="006C7199"/>
    <w:rsid w:val="006D032A"/>
    <w:rsid w:val="006D0AE6"/>
    <w:rsid w:val="006D125B"/>
    <w:rsid w:val="006D151C"/>
    <w:rsid w:val="006D1FE5"/>
    <w:rsid w:val="006D2590"/>
    <w:rsid w:val="006D25EF"/>
    <w:rsid w:val="006D2C18"/>
    <w:rsid w:val="006D4182"/>
    <w:rsid w:val="006D4D64"/>
    <w:rsid w:val="006D5349"/>
    <w:rsid w:val="006D5B24"/>
    <w:rsid w:val="006D6916"/>
    <w:rsid w:val="006D6A2A"/>
    <w:rsid w:val="006D7592"/>
    <w:rsid w:val="006D7DFF"/>
    <w:rsid w:val="006D7F91"/>
    <w:rsid w:val="006E02CA"/>
    <w:rsid w:val="006E0E93"/>
    <w:rsid w:val="006E0EE9"/>
    <w:rsid w:val="006E1688"/>
    <w:rsid w:val="006E1CEE"/>
    <w:rsid w:val="006E2200"/>
    <w:rsid w:val="006E29E6"/>
    <w:rsid w:val="006E2FC7"/>
    <w:rsid w:val="006E31F5"/>
    <w:rsid w:val="006E3DE0"/>
    <w:rsid w:val="006E4C38"/>
    <w:rsid w:val="006E4ECC"/>
    <w:rsid w:val="006E561F"/>
    <w:rsid w:val="006E5682"/>
    <w:rsid w:val="006E58C9"/>
    <w:rsid w:val="006E5B00"/>
    <w:rsid w:val="006E5F75"/>
    <w:rsid w:val="006E68EF"/>
    <w:rsid w:val="006F0337"/>
    <w:rsid w:val="006F0483"/>
    <w:rsid w:val="006F04F3"/>
    <w:rsid w:val="006F0D1C"/>
    <w:rsid w:val="006F126B"/>
    <w:rsid w:val="006F1399"/>
    <w:rsid w:val="006F1AFB"/>
    <w:rsid w:val="006F1CF3"/>
    <w:rsid w:val="006F1EAC"/>
    <w:rsid w:val="006F21B5"/>
    <w:rsid w:val="006F2901"/>
    <w:rsid w:val="006F29EB"/>
    <w:rsid w:val="006F2D80"/>
    <w:rsid w:val="006F3F32"/>
    <w:rsid w:val="006F405D"/>
    <w:rsid w:val="006F4858"/>
    <w:rsid w:val="006F4BC6"/>
    <w:rsid w:val="006F5877"/>
    <w:rsid w:val="006F5A71"/>
    <w:rsid w:val="006F633B"/>
    <w:rsid w:val="006F7166"/>
    <w:rsid w:val="006F77F1"/>
    <w:rsid w:val="007009F7"/>
    <w:rsid w:val="00701C38"/>
    <w:rsid w:val="00701C73"/>
    <w:rsid w:val="007025A3"/>
    <w:rsid w:val="007067E0"/>
    <w:rsid w:val="00706DA8"/>
    <w:rsid w:val="0071016A"/>
    <w:rsid w:val="00710CD3"/>
    <w:rsid w:val="00710D28"/>
    <w:rsid w:val="00711407"/>
    <w:rsid w:val="00713253"/>
    <w:rsid w:val="007149E4"/>
    <w:rsid w:val="007158F4"/>
    <w:rsid w:val="0071623C"/>
    <w:rsid w:val="00716574"/>
    <w:rsid w:val="00716E42"/>
    <w:rsid w:val="00717EF8"/>
    <w:rsid w:val="00720442"/>
    <w:rsid w:val="00720592"/>
    <w:rsid w:val="00721B1A"/>
    <w:rsid w:val="00722841"/>
    <w:rsid w:val="0072312C"/>
    <w:rsid w:val="007234D8"/>
    <w:rsid w:val="00723700"/>
    <w:rsid w:val="007241DB"/>
    <w:rsid w:val="00724C0C"/>
    <w:rsid w:val="00724E60"/>
    <w:rsid w:val="0072510C"/>
    <w:rsid w:val="00725C81"/>
    <w:rsid w:val="00726845"/>
    <w:rsid w:val="00727CAD"/>
    <w:rsid w:val="00727EE5"/>
    <w:rsid w:val="00730264"/>
    <w:rsid w:val="00730894"/>
    <w:rsid w:val="00730F78"/>
    <w:rsid w:val="00731B3A"/>
    <w:rsid w:val="00731D72"/>
    <w:rsid w:val="00731ECF"/>
    <w:rsid w:val="007322FE"/>
    <w:rsid w:val="00732CC6"/>
    <w:rsid w:val="007337E5"/>
    <w:rsid w:val="00734707"/>
    <w:rsid w:val="00734A07"/>
    <w:rsid w:val="00734A31"/>
    <w:rsid w:val="0073536F"/>
    <w:rsid w:val="0073538A"/>
    <w:rsid w:val="00736338"/>
    <w:rsid w:val="0073719C"/>
    <w:rsid w:val="0073788B"/>
    <w:rsid w:val="007408C4"/>
    <w:rsid w:val="0074186F"/>
    <w:rsid w:val="00741BB4"/>
    <w:rsid w:val="007423B4"/>
    <w:rsid w:val="007428EC"/>
    <w:rsid w:val="00743BE5"/>
    <w:rsid w:val="00745C4A"/>
    <w:rsid w:val="00745FB1"/>
    <w:rsid w:val="00746498"/>
    <w:rsid w:val="007466EB"/>
    <w:rsid w:val="00746BAB"/>
    <w:rsid w:val="00746C3E"/>
    <w:rsid w:val="00746C58"/>
    <w:rsid w:val="0074737F"/>
    <w:rsid w:val="007477CC"/>
    <w:rsid w:val="00750129"/>
    <w:rsid w:val="00750A9F"/>
    <w:rsid w:val="00750F4D"/>
    <w:rsid w:val="00751081"/>
    <w:rsid w:val="007514F7"/>
    <w:rsid w:val="00751858"/>
    <w:rsid w:val="00751B99"/>
    <w:rsid w:val="00751BF6"/>
    <w:rsid w:val="00752795"/>
    <w:rsid w:val="00753BAB"/>
    <w:rsid w:val="007540BB"/>
    <w:rsid w:val="0075523F"/>
    <w:rsid w:val="00755576"/>
    <w:rsid w:val="00756C9C"/>
    <w:rsid w:val="007576DD"/>
    <w:rsid w:val="00757ABC"/>
    <w:rsid w:val="00760264"/>
    <w:rsid w:val="007614B3"/>
    <w:rsid w:val="00761C24"/>
    <w:rsid w:val="00761C88"/>
    <w:rsid w:val="0076237C"/>
    <w:rsid w:val="00762E2F"/>
    <w:rsid w:val="0076427B"/>
    <w:rsid w:val="00765851"/>
    <w:rsid w:val="0076590D"/>
    <w:rsid w:val="007665F8"/>
    <w:rsid w:val="00770203"/>
    <w:rsid w:val="00770888"/>
    <w:rsid w:val="00770C8D"/>
    <w:rsid w:val="007719C8"/>
    <w:rsid w:val="00772502"/>
    <w:rsid w:val="00772E99"/>
    <w:rsid w:val="00774458"/>
    <w:rsid w:val="0077447D"/>
    <w:rsid w:val="007746D6"/>
    <w:rsid w:val="00774BC5"/>
    <w:rsid w:val="007754EC"/>
    <w:rsid w:val="00775C6E"/>
    <w:rsid w:val="00776069"/>
    <w:rsid w:val="00776930"/>
    <w:rsid w:val="00776BB5"/>
    <w:rsid w:val="0077782D"/>
    <w:rsid w:val="0077798A"/>
    <w:rsid w:val="007779B6"/>
    <w:rsid w:val="00780471"/>
    <w:rsid w:val="00780C94"/>
    <w:rsid w:val="0078242A"/>
    <w:rsid w:val="0078268A"/>
    <w:rsid w:val="007827A4"/>
    <w:rsid w:val="00782CB5"/>
    <w:rsid w:val="007833E5"/>
    <w:rsid w:val="007836AE"/>
    <w:rsid w:val="00783A38"/>
    <w:rsid w:val="00783F2D"/>
    <w:rsid w:val="00785516"/>
    <w:rsid w:val="00785E6A"/>
    <w:rsid w:val="00786BDD"/>
    <w:rsid w:val="00786D78"/>
    <w:rsid w:val="007877D9"/>
    <w:rsid w:val="00787DBD"/>
    <w:rsid w:val="00787EBD"/>
    <w:rsid w:val="00790180"/>
    <w:rsid w:val="00790E96"/>
    <w:rsid w:val="007929B5"/>
    <w:rsid w:val="00792C61"/>
    <w:rsid w:val="00794100"/>
    <w:rsid w:val="00794A78"/>
    <w:rsid w:val="00795288"/>
    <w:rsid w:val="00796A55"/>
    <w:rsid w:val="007973F8"/>
    <w:rsid w:val="00797FF7"/>
    <w:rsid w:val="007A0A66"/>
    <w:rsid w:val="007A0AB0"/>
    <w:rsid w:val="007A1051"/>
    <w:rsid w:val="007A1982"/>
    <w:rsid w:val="007A1EAC"/>
    <w:rsid w:val="007A246E"/>
    <w:rsid w:val="007A266D"/>
    <w:rsid w:val="007A2795"/>
    <w:rsid w:val="007A4D21"/>
    <w:rsid w:val="007A4F64"/>
    <w:rsid w:val="007A5139"/>
    <w:rsid w:val="007A5768"/>
    <w:rsid w:val="007A6E4B"/>
    <w:rsid w:val="007A7060"/>
    <w:rsid w:val="007A70D3"/>
    <w:rsid w:val="007A71C2"/>
    <w:rsid w:val="007A7C6A"/>
    <w:rsid w:val="007B022D"/>
    <w:rsid w:val="007B0268"/>
    <w:rsid w:val="007B12A6"/>
    <w:rsid w:val="007B19A3"/>
    <w:rsid w:val="007B1D04"/>
    <w:rsid w:val="007B2882"/>
    <w:rsid w:val="007B3236"/>
    <w:rsid w:val="007B3547"/>
    <w:rsid w:val="007B4524"/>
    <w:rsid w:val="007B47AE"/>
    <w:rsid w:val="007B5677"/>
    <w:rsid w:val="007B6248"/>
    <w:rsid w:val="007B627E"/>
    <w:rsid w:val="007B6613"/>
    <w:rsid w:val="007B6753"/>
    <w:rsid w:val="007B699D"/>
    <w:rsid w:val="007B6E74"/>
    <w:rsid w:val="007B6E86"/>
    <w:rsid w:val="007C01AC"/>
    <w:rsid w:val="007C0234"/>
    <w:rsid w:val="007C085C"/>
    <w:rsid w:val="007C16F1"/>
    <w:rsid w:val="007C236C"/>
    <w:rsid w:val="007C59B2"/>
    <w:rsid w:val="007C5BF6"/>
    <w:rsid w:val="007C5C2E"/>
    <w:rsid w:val="007C5D4A"/>
    <w:rsid w:val="007C5EEB"/>
    <w:rsid w:val="007C624C"/>
    <w:rsid w:val="007C660E"/>
    <w:rsid w:val="007C6D0D"/>
    <w:rsid w:val="007C7465"/>
    <w:rsid w:val="007C79C2"/>
    <w:rsid w:val="007D0077"/>
    <w:rsid w:val="007D07B0"/>
    <w:rsid w:val="007D0FB5"/>
    <w:rsid w:val="007D110C"/>
    <w:rsid w:val="007D1231"/>
    <w:rsid w:val="007D15CB"/>
    <w:rsid w:val="007D1762"/>
    <w:rsid w:val="007D19A0"/>
    <w:rsid w:val="007D213E"/>
    <w:rsid w:val="007D2973"/>
    <w:rsid w:val="007D2B6F"/>
    <w:rsid w:val="007D381D"/>
    <w:rsid w:val="007D3D71"/>
    <w:rsid w:val="007D44EA"/>
    <w:rsid w:val="007D57D8"/>
    <w:rsid w:val="007D66FA"/>
    <w:rsid w:val="007D6FB5"/>
    <w:rsid w:val="007D704E"/>
    <w:rsid w:val="007D7D7A"/>
    <w:rsid w:val="007E0280"/>
    <w:rsid w:val="007E0345"/>
    <w:rsid w:val="007E0883"/>
    <w:rsid w:val="007E1566"/>
    <w:rsid w:val="007E220B"/>
    <w:rsid w:val="007E299F"/>
    <w:rsid w:val="007E3B6F"/>
    <w:rsid w:val="007E4190"/>
    <w:rsid w:val="007E574F"/>
    <w:rsid w:val="007E66B1"/>
    <w:rsid w:val="007E6708"/>
    <w:rsid w:val="007E725B"/>
    <w:rsid w:val="007F0054"/>
    <w:rsid w:val="007F06B1"/>
    <w:rsid w:val="007F17CD"/>
    <w:rsid w:val="007F1C3B"/>
    <w:rsid w:val="007F1D79"/>
    <w:rsid w:val="007F1E73"/>
    <w:rsid w:val="007F1EA4"/>
    <w:rsid w:val="007F2845"/>
    <w:rsid w:val="007F2A3E"/>
    <w:rsid w:val="007F3D4A"/>
    <w:rsid w:val="007F428C"/>
    <w:rsid w:val="007F4978"/>
    <w:rsid w:val="007F57F3"/>
    <w:rsid w:val="007F5DE5"/>
    <w:rsid w:val="007F688B"/>
    <w:rsid w:val="007F69AC"/>
    <w:rsid w:val="007F6D3E"/>
    <w:rsid w:val="00800653"/>
    <w:rsid w:val="008008EA"/>
    <w:rsid w:val="00801B79"/>
    <w:rsid w:val="008032AA"/>
    <w:rsid w:val="00803C61"/>
    <w:rsid w:val="00803CF5"/>
    <w:rsid w:val="00803D6E"/>
    <w:rsid w:val="0080413C"/>
    <w:rsid w:val="0080731F"/>
    <w:rsid w:val="008074AB"/>
    <w:rsid w:val="00807A25"/>
    <w:rsid w:val="008126B4"/>
    <w:rsid w:val="0081317B"/>
    <w:rsid w:val="0081344E"/>
    <w:rsid w:val="008139FC"/>
    <w:rsid w:val="00815051"/>
    <w:rsid w:val="008159D2"/>
    <w:rsid w:val="008161C8"/>
    <w:rsid w:val="008165D1"/>
    <w:rsid w:val="00816755"/>
    <w:rsid w:val="00816F6A"/>
    <w:rsid w:val="00817472"/>
    <w:rsid w:val="00817A4F"/>
    <w:rsid w:val="00817E65"/>
    <w:rsid w:val="0082155F"/>
    <w:rsid w:val="00821822"/>
    <w:rsid w:val="008219CD"/>
    <w:rsid w:val="00821CDA"/>
    <w:rsid w:val="00821E20"/>
    <w:rsid w:val="008221EE"/>
    <w:rsid w:val="00824846"/>
    <w:rsid w:val="00824BEA"/>
    <w:rsid w:val="00824C24"/>
    <w:rsid w:val="0082544E"/>
    <w:rsid w:val="0082569C"/>
    <w:rsid w:val="008257D1"/>
    <w:rsid w:val="00825E57"/>
    <w:rsid w:val="00825EDB"/>
    <w:rsid w:val="00825F17"/>
    <w:rsid w:val="00826227"/>
    <w:rsid w:val="0082767C"/>
    <w:rsid w:val="00827692"/>
    <w:rsid w:val="00827A6B"/>
    <w:rsid w:val="00830240"/>
    <w:rsid w:val="00831449"/>
    <w:rsid w:val="00831542"/>
    <w:rsid w:val="00831B53"/>
    <w:rsid w:val="00831D55"/>
    <w:rsid w:val="008328BA"/>
    <w:rsid w:val="00833404"/>
    <w:rsid w:val="00833473"/>
    <w:rsid w:val="00833D46"/>
    <w:rsid w:val="0083418D"/>
    <w:rsid w:val="00834191"/>
    <w:rsid w:val="00834409"/>
    <w:rsid w:val="00834891"/>
    <w:rsid w:val="008356AC"/>
    <w:rsid w:val="0083660C"/>
    <w:rsid w:val="008368DC"/>
    <w:rsid w:val="00837570"/>
    <w:rsid w:val="0084009B"/>
    <w:rsid w:val="00840E5F"/>
    <w:rsid w:val="00841893"/>
    <w:rsid w:val="00841A7B"/>
    <w:rsid w:val="0084251B"/>
    <w:rsid w:val="008442AB"/>
    <w:rsid w:val="008447DF"/>
    <w:rsid w:val="00844E52"/>
    <w:rsid w:val="00845773"/>
    <w:rsid w:val="00845E64"/>
    <w:rsid w:val="0084603A"/>
    <w:rsid w:val="00846667"/>
    <w:rsid w:val="008466F2"/>
    <w:rsid w:val="008504F6"/>
    <w:rsid w:val="0085074B"/>
    <w:rsid w:val="00850BFC"/>
    <w:rsid w:val="00851A92"/>
    <w:rsid w:val="00852010"/>
    <w:rsid w:val="00852BCF"/>
    <w:rsid w:val="00854EF6"/>
    <w:rsid w:val="00855096"/>
    <w:rsid w:val="00855EDC"/>
    <w:rsid w:val="008568C7"/>
    <w:rsid w:val="0085690F"/>
    <w:rsid w:val="00856AD9"/>
    <w:rsid w:val="00857B80"/>
    <w:rsid w:val="008604CF"/>
    <w:rsid w:val="008623A7"/>
    <w:rsid w:val="00862A04"/>
    <w:rsid w:val="0086357B"/>
    <w:rsid w:val="00864F08"/>
    <w:rsid w:val="008650D7"/>
    <w:rsid w:val="00865583"/>
    <w:rsid w:val="008656A9"/>
    <w:rsid w:val="00865816"/>
    <w:rsid w:val="00865818"/>
    <w:rsid w:val="008663A9"/>
    <w:rsid w:val="0086660B"/>
    <w:rsid w:val="00866BEA"/>
    <w:rsid w:val="00866E24"/>
    <w:rsid w:val="00867B34"/>
    <w:rsid w:val="008700F2"/>
    <w:rsid w:val="008705A5"/>
    <w:rsid w:val="00870D5A"/>
    <w:rsid w:val="00871D86"/>
    <w:rsid w:val="00871FE2"/>
    <w:rsid w:val="008726A4"/>
    <w:rsid w:val="00872AC5"/>
    <w:rsid w:val="00872C36"/>
    <w:rsid w:val="00873687"/>
    <w:rsid w:val="00873A3D"/>
    <w:rsid w:val="0087741E"/>
    <w:rsid w:val="00877E1A"/>
    <w:rsid w:val="00877E2B"/>
    <w:rsid w:val="00877FCE"/>
    <w:rsid w:val="00880379"/>
    <w:rsid w:val="00880A08"/>
    <w:rsid w:val="00880EE2"/>
    <w:rsid w:val="00881727"/>
    <w:rsid w:val="00881C8E"/>
    <w:rsid w:val="00882FF2"/>
    <w:rsid w:val="00883083"/>
    <w:rsid w:val="00883F53"/>
    <w:rsid w:val="00885B11"/>
    <w:rsid w:val="00887367"/>
    <w:rsid w:val="00891338"/>
    <w:rsid w:val="008929A4"/>
    <w:rsid w:val="00892D8A"/>
    <w:rsid w:val="00892E1B"/>
    <w:rsid w:val="008930DD"/>
    <w:rsid w:val="008939A2"/>
    <w:rsid w:val="0089524F"/>
    <w:rsid w:val="00896649"/>
    <w:rsid w:val="0089664B"/>
    <w:rsid w:val="00896EDA"/>
    <w:rsid w:val="00897105"/>
    <w:rsid w:val="00897917"/>
    <w:rsid w:val="008A07EB"/>
    <w:rsid w:val="008A116A"/>
    <w:rsid w:val="008A194C"/>
    <w:rsid w:val="008A2885"/>
    <w:rsid w:val="008A2AA9"/>
    <w:rsid w:val="008A2CC7"/>
    <w:rsid w:val="008A5C33"/>
    <w:rsid w:val="008A6EAD"/>
    <w:rsid w:val="008A797D"/>
    <w:rsid w:val="008B0C04"/>
    <w:rsid w:val="008B190A"/>
    <w:rsid w:val="008B1BD2"/>
    <w:rsid w:val="008B1CF9"/>
    <w:rsid w:val="008B2087"/>
    <w:rsid w:val="008B2BFC"/>
    <w:rsid w:val="008B2CCF"/>
    <w:rsid w:val="008B3204"/>
    <w:rsid w:val="008B4901"/>
    <w:rsid w:val="008B530B"/>
    <w:rsid w:val="008B543E"/>
    <w:rsid w:val="008B5F5A"/>
    <w:rsid w:val="008B682B"/>
    <w:rsid w:val="008B69D3"/>
    <w:rsid w:val="008B6AA1"/>
    <w:rsid w:val="008C0047"/>
    <w:rsid w:val="008C0D25"/>
    <w:rsid w:val="008C1695"/>
    <w:rsid w:val="008C1806"/>
    <w:rsid w:val="008C1F8E"/>
    <w:rsid w:val="008C20D5"/>
    <w:rsid w:val="008C2ED9"/>
    <w:rsid w:val="008C354B"/>
    <w:rsid w:val="008C3BC0"/>
    <w:rsid w:val="008C584C"/>
    <w:rsid w:val="008C5A62"/>
    <w:rsid w:val="008C6020"/>
    <w:rsid w:val="008C6BA8"/>
    <w:rsid w:val="008C6C00"/>
    <w:rsid w:val="008C6C09"/>
    <w:rsid w:val="008C6C10"/>
    <w:rsid w:val="008C7D08"/>
    <w:rsid w:val="008D04E6"/>
    <w:rsid w:val="008D1244"/>
    <w:rsid w:val="008D13C5"/>
    <w:rsid w:val="008D1496"/>
    <w:rsid w:val="008D23BA"/>
    <w:rsid w:val="008D2500"/>
    <w:rsid w:val="008D28A0"/>
    <w:rsid w:val="008D28AC"/>
    <w:rsid w:val="008D2E5C"/>
    <w:rsid w:val="008D4202"/>
    <w:rsid w:val="008D519D"/>
    <w:rsid w:val="008D5590"/>
    <w:rsid w:val="008D63DF"/>
    <w:rsid w:val="008D6BC3"/>
    <w:rsid w:val="008D7494"/>
    <w:rsid w:val="008D7583"/>
    <w:rsid w:val="008D7BEA"/>
    <w:rsid w:val="008E1A45"/>
    <w:rsid w:val="008E1AA7"/>
    <w:rsid w:val="008E1C29"/>
    <w:rsid w:val="008E1EF7"/>
    <w:rsid w:val="008E3C10"/>
    <w:rsid w:val="008E44C9"/>
    <w:rsid w:val="008E4EB5"/>
    <w:rsid w:val="008E5178"/>
    <w:rsid w:val="008E63CF"/>
    <w:rsid w:val="008E6D0E"/>
    <w:rsid w:val="008E7123"/>
    <w:rsid w:val="008E7A9C"/>
    <w:rsid w:val="008E7CA1"/>
    <w:rsid w:val="008F086D"/>
    <w:rsid w:val="008F226A"/>
    <w:rsid w:val="008F2D46"/>
    <w:rsid w:val="008F2EB8"/>
    <w:rsid w:val="008F3671"/>
    <w:rsid w:val="008F44BB"/>
    <w:rsid w:val="008F4ED6"/>
    <w:rsid w:val="008F53B0"/>
    <w:rsid w:val="008F5E4C"/>
    <w:rsid w:val="008F5F8D"/>
    <w:rsid w:val="008F6487"/>
    <w:rsid w:val="008F6C8D"/>
    <w:rsid w:val="008F7A68"/>
    <w:rsid w:val="008F7C00"/>
    <w:rsid w:val="008F7C6F"/>
    <w:rsid w:val="0090037F"/>
    <w:rsid w:val="00900E89"/>
    <w:rsid w:val="00901A81"/>
    <w:rsid w:val="00902178"/>
    <w:rsid w:val="00902BE8"/>
    <w:rsid w:val="00903997"/>
    <w:rsid w:val="0090448C"/>
    <w:rsid w:val="00904CBF"/>
    <w:rsid w:val="0090506C"/>
    <w:rsid w:val="00905A4B"/>
    <w:rsid w:val="00905CF1"/>
    <w:rsid w:val="009063EE"/>
    <w:rsid w:val="00906504"/>
    <w:rsid w:val="00906717"/>
    <w:rsid w:val="009075FC"/>
    <w:rsid w:val="00910DF1"/>
    <w:rsid w:val="009118E0"/>
    <w:rsid w:val="009128D1"/>
    <w:rsid w:val="0091336D"/>
    <w:rsid w:val="0091355C"/>
    <w:rsid w:val="00916D0C"/>
    <w:rsid w:val="0091745B"/>
    <w:rsid w:val="00920409"/>
    <w:rsid w:val="00920B3D"/>
    <w:rsid w:val="00920D77"/>
    <w:rsid w:val="00921D63"/>
    <w:rsid w:val="00922156"/>
    <w:rsid w:val="00922A85"/>
    <w:rsid w:val="00922B4C"/>
    <w:rsid w:val="00922D60"/>
    <w:rsid w:val="0092305D"/>
    <w:rsid w:val="009235FB"/>
    <w:rsid w:val="009248D2"/>
    <w:rsid w:val="00925503"/>
    <w:rsid w:val="00926046"/>
    <w:rsid w:val="00927046"/>
    <w:rsid w:val="00930180"/>
    <w:rsid w:val="00931427"/>
    <w:rsid w:val="00932E87"/>
    <w:rsid w:val="0093309A"/>
    <w:rsid w:val="0093347A"/>
    <w:rsid w:val="009335A0"/>
    <w:rsid w:val="00933BCD"/>
    <w:rsid w:val="009340FC"/>
    <w:rsid w:val="0093410F"/>
    <w:rsid w:val="00934411"/>
    <w:rsid w:val="00934B5F"/>
    <w:rsid w:val="009352AF"/>
    <w:rsid w:val="009352C9"/>
    <w:rsid w:val="00935713"/>
    <w:rsid w:val="0093616E"/>
    <w:rsid w:val="009361F0"/>
    <w:rsid w:val="00936F51"/>
    <w:rsid w:val="00936FE5"/>
    <w:rsid w:val="009372C1"/>
    <w:rsid w:val="009377CC"/>
    <w:rsid w:val="00937CC7"/>
    <w:rsid w:val="00940F1C"/>
    <w:rsid w:val="00941705"/>
    <w:rsid w:val="009417A5"/>
    <w:rsid w:val="00942719"/>
    <w:rsid w:val="00942D2B"/>
    <w:rsid w:val="0094309A"/>
    <w:rsid w:val="00944F92"/>
    <w:rsid w:val="009455CE"/>
    <w:rsid w:val="00945C99"/>
    <w:rsid w:val="00945E06"/>
    <w:rsid w:val="0094672F"/>
    <w:rsid w:val="00946FBA"/>
    <w:rsid w:val="009473B8"/>
    <w:rsid w:val="00947DFA"/>
    <w:rsid w:val="00950A6B"/>
    <w:rsid w:val="00951E4B"/>
    <w:rsid w:val="00951FD8"/>
    <w:rsid w:val="00952CFF"/>
    <w:rsid w:val="009530B0"/>
    <w:rsid w:val="00955518"/>
    <w:rsid w:val="00955E22"/>
    <w:rsid w:val="009565FA"/>
    <w:rsid w:val="00957051"/>
    <w:rsid w:val="00957C16"/>
    <w:rsid w:val="00957F8D"/>
    <w:rsid w:val="00960D3A"/>
    <w:rsid w:val="00960DB8"/>
    <w:rsid w:val="00961F02"/>
    <w:rsid w:val="00963426"/>
    <w:rsid w:val="009639EA"/>
    <w:rsid w:val="0096402A"/>
    <w:rsid w:val="00964343"/>
    <w:rsid w:val="00965324"/>
    <w:rsid w:val="00965688"/>
    <w:rsid w:val="00966726"/>
    <w:rsid w:val="00967546"/>
    <w:rsid w:val="00970484"/>
    <w:rsid w:val="0097239A"/>
    <w:rsid w:val="00972730"/>
    <w:rsid w:val="00972837"/>
    <w:rsid w:val="0097310F"/>
    <w:rsid w:val="009733CB"/>
    <w:rsid w:val="00973924"/>
    <w:rsid w:val="00973DA4"/>
    <w:rsid w:val="00973F41"/>
    <w:rsid w:val="00974BCE"/>
    <w:rsid w:val="00974D3B"/>
    <w:rsid w:val="00974F68"/>
    <w:rsid w:val="0097542C"/>
    <w:rsid w:val="00975858"/>
    <w:rsid w:val="00976CC0"/>
    <w:rsid w:val="00977073"/>
    <w:rsid w:val="00977724"/>
    <w:rsid w:val="0098007A"/>
    <w:rsid w:val="00980839"/>
    <w:rsid w:val="0098084D"/>
    <w:rsid w:val="00980BC0"/>
    <w:rsid w:val="00981CA1"/>
    <w:rsid w:val="00981F51"/>
    <w:rsid w:val="009820DF"/>
    <w:rsid w:val="009824B4"/>
    <w:rsid w:val="00983C52"/>
    <w:rsid w:val="0098438D"/>
    <w:rsid w:val="00984D71"/>
    <w:rsid w:val="009850A9"/>
    <w:rsid w:val="00986513"/>
    <w:rsid w:val="009868A5"/>
    <w:rsid w:val="00986F02"/>
    <w:rsid w:val="00987416"/>
    <w:rsid w:val="00987766"/>
    <w:rsid w:val="00991356"/>
    <w:rsid w:val="00991991"/>
    <w:rsid w:val="009923FE"/>
    <w:rsid w:val="00992B10"/>
    <w:rsid w:val="00992F2B"/>
    <w:rsid w:val="00993391"/>
    <w:rsid w:val="009938AB"/>
    <w:rsid w:val="00993D46"/>
    <w:rsid w:val="00994375"/>
    <w:rsid w:val="00995285"/>
    <w:rsid w:val="009953EB"/>
    <w:rsid w:val="00995530"/>
    <w:rsid w:val="009956BA"/>
    <w:rsid w:val="0099651C"/>
    <w:rsid w:val="00997513"/>
    <w:rsid w:val="00997E9F"/>
    <w:rsid w:val="009A0051"/>
    <w:rsid w:val="009A0198"/>
    <w:rsid w:val="009A0787"/>
    <w:rsid w:val="009A164F"/>
    <w:rsid w:val="009A182B"/>
    <w:rsid w:val="009A1CD0"/>
    <w:rsid w:val="009A342F"/>
    <w:rsid w:val="009A3471"/>
    <w:rsid w:val="009A3736"/>
    <w:rsid w:val="009A5A28"/>
    <w:rsid w:val="009A5BE3"/>
    <w:rsid w:val="009A6081"/>
    <w:rsid w:val="009A7398"/>
    <w:rsid w:val="009A7CFE"/>
    <w:rsid w:val="009B0BA3"/>
    <w:rsid w:val="009B1935"/>
    <w:rsid w:val="009B221C"/>
    <w:rsid w:val="009B26CB"/>
    <w:rsid w:val="009B2CCD"/>
    <w:rsid w:val="009B2D81"/>
    <w:rsid w:val="009B355C"/>
    <w:rsid w:val="009B3637"/>
    <w:rsid w:val="009B412B"/>
    <w:rsid w:val="009B4DFA"/>
    <w:rsid w:val="009B532F"/>
    <w:rsid w:val="009B560E"/>
    <w:rsid w:val="009B63AD"/>
    <w:rsid w:val="009B69BF"/>
    <w:rsid w:val="009B6D91"/>
    <w:rsid w:val="009B6E72"/>
    <w:rsid w:val="009B70E0"/>
    <w:rsid w:val="009B7597"/>
    <w:rsid w:val="009B76DB"/>
    <w:rsid w:val="009B7D78"/>
    <w:rsid w:val="009C1135"/>
    <w:rsid w:val="009C16BA"/>
    <w:rsid w:val="009C1EAC"/>
    <w:rsid w:val="009C2EFE"/>
    <w:rsid w:val="009C31C6"/>
    <w:rsid w:val="009C356A"/>
    <w:rsid w:val="009C3E93"/>
    <w:rsid w:val="009C43F8"/>
    <w:rsid w:val="009C496F"/>
    <w:rsid w:val="009C49E7"/>
    <w:rsid w:val="009C6274"/>
    <w:rsid w:val="009C649D"/>
    <w:rsid w:val="009C66DF"/>
    <w:rsid w:val="009C68F3"/>
    <w:rsid w:val="009C7252"/>
    <w:rsid w:val="009C77EB"/>
    <w:rsid w:val="009D295B"/>
    <w:rsid w:val="009D2A11"/>
    <w:rsid w:val="009D2CF1"/>
    <w:rsid w:val="009D466F"/>
    <w:rsid w:val="009D4678"/>
    <w:rsid w:val="009D4F73"/>
    <w:rsid w:val="009D6B04"/>
    <w:rsid w:val="009D774C"/>
    <w:rsid w:val="009E01E0"/>
    <w:rsid w:val="009E2B51"/>
    <w:rsid w:val="009E329C"/>
    <w:rsid w:val="009E3C99"/>
    <w:rsid w:val="009E452D"/>
    <w:rsid w:val="009E4C90"/>
    <w:rsid w:val="009E4CC8"/>
    <w:rsid w:val="009E4EDE"/>
    <w:rsid w:val="009E5519"/>
    <w:rsid w:val="009E5525"/>
    <w:rsid w:val="009E5807"/>
    <w:rsid w:val="009E5F62"/>
    <w:rsid w:val="009E62DE"/>
    <w:rsid w:val="009F0E71"/>
    <w:rsid w:val="009F13E0"/>
    <w:rsid w:val="009F203E"/>
    <w:rsid w:val="009F2F7A"/>
    <w:rsid w:val="009F3887"/>
    <w:rsid w:val="009F3CEE"/>
    <w:rsid w:val="009F3DE3"/>
    <w:rsid w:val="009F4A9B"/>
    <w:rsid w:val="009F4D5C"/>
    <w:rsid w:val="009F5428"/>
    <w:rsid w:val="009F6728"/>
    <w:rsid w:val="009F753A"/>
    <w:rsid w:val="00A01111"/>
    <w:rsid w:val="00A018C2"/>
    <w:rsid w:val="00A01F4D"/>
    <w:rsid w:val="00A02399"/>
    <w:rsid w:val="00A0314E"/>
    <w:rsid w:val="00A03173"/>
    <w:rsid w:val="00A03AFE"/>
    <w:rsid w:val="00A03C12"/>
    <w:rsid w:val="00A03E47"/>
    <w:rsid w:val="00A042A1"/>
    <w:rsid w:val="00A05B6C"/>
    <w:rsid w:val="00A05BC6"/>
    <w:rsid w:val="00A068D4"/>
    <w:rsid w:val="00A06A43"/>
    <w:rsid w:val="00A06CDF"/>
    <w:rsid w:val="00A079A1"/>
    <w:rsid w:val="00A07BD3"/>
    <w:rsid w:val="00A1070D"/>
    <w:rsid w:val="00A12943"/>
    <w:rsid w:val="00A135B2"/>
    <w:rsid w:val="00A138F3"/>
    <w:rsid w:val="00A1395C"/>
    <w:rsid w:val="00A13B9D"/>
    <w:rsid w:val="00A14467"/>
    <w:rsid w:val="00A16308"/>
    <w:rsid w:val="00A1631A"/>
    <w:rsid w:val="00A16641"/>
    <w:rsid w:val="00A16C78"/>
    <w:rsid w:val="00A16D2E"/>
    <w:rsid w:val="00A17EC5"/>
    <w:rsid w:val="00A22743"/>
    <w:rsid w:val="00A22B20"/>
    <w:rsid w:val="00A22EFE"/>
    <w:rsid w:val="00A233C7"/>
    <w:rsid w:val="00A247EE"/>
    <w:rsid w:val="00A250B3"/>
    <w:rsid w:val="00A27882"/>
    <w:rsid w:val="00A27D2C"/>
    <w:rsid w:val="00A3097B"/>
    <w:rsid w:val="00A30C06"/>
    <w:rsid w:val="00A30EA7"/>
    <w:rsid w:val="00A31414"/>
    <w:rsid w:val="00A3159E"/>
    <w:rsid w:val="00A31845"/>
    <w:rsid w:val="00A31E24"/>
    <w:rsid w:val="00A32452"/>
    <w:rsid w:val="00A32A88"/>
    <w:rsid w:val="00A32FC6"/>
    <w:rsid w:val="00A34A9D"/>
    <w:rsid w:val="00A34AE2"/>
    <w:rsid w:val="00A35411"/>
    <w:rsid w:val="00A36055"/>
    <w:rsid w:val="00A364F6"/>
    <w:rsid w:val="00A36B4C"/>
    <w:rsid w:val="00A374FB"/>
    <w:rsid w:val="00A413E8"/>
    <w:rsid w:val="00A42A04"/>
    <w:rsid w:val="00A42D7A"/>
    <w:rsid w:val="00A42DA9"/>
    <w:rsid w:val="00A43FD6"/>
    <w:rsid w:val="00A44230"/>
    <w:rsid w:val="00A445C5"/>
    <w:rsid w:val="00A447A2"/>
    <w:rsid w:val="00A44CC0"/>
    <w:rsid w:val="00A44FCE"/>
    <w:rsid w:val="00A45647"/>
    <w:rsid w:val="00A45BA2"/>
    <w:rsid w:val="00A4616B"/>
    <w:rsid w:val="00A46747"/>
    <w:rsid w:val="00A46B19"/>
    <w:rsid w:val="00A47421"/>
    <w:rsid w:val="00A500F8"/>
    <w:rsid w:val="00A50CFB"/>
    <w:rsid w:val="00A51A33"/>
    <w:rsid w:val="00A52226"/>
    <w:rsid w:val="00A53267"/>
    <w:rsid w:val="00A537B3"/>
    <w:rsid w:val="00A542A8"/>
    <w:rsid w:val="00A543D7"/>
    <w:rsid w:val="00A5457F"/>
    <w:rsid w:val="00A54EEB"/>
    <w:rsid w:val="00A55743"/>
    <w:rsid w:val="00A55D51"/>
    <w:rsid w:val="00A60D5B"/>
    <w:rsid w:val="00A61367"/>
    <w:rsid w:val="00A614C8"/>
    <w:rsid w:val="00A61A85"/>
    <w:rsid w:val="00A61D1D"/>
    <w:rsid w:val="00A61D60"/>
    <w:rsid w:val="00A6244C"/>
    <w:rsid w:val="00A627AC"/>
    <w:rsid w:val="00A628B8"/>
    <w:rsid w:val="00A636AB"/>
    <w:rsid w:val="00A637FD"/>
    <w:rsid w:val="00A65A5F"/>
    <w:rsid w:val="00A67B3A"/>
    <w:rsid w:val="00A67E60"/>
    <w:rsid w:val="00A67EA5"/>
    <w:rsid w:val="00A67F13"/>
    <w:rsid w:val="00A71AC0"/>
    <w:rsid w:val="00A7219C"/>
    <w:rsid w:val="00A724DC"/>
    <w:rsid w:val="00A7280B"/>
    <w:rsid w:val="00A72AA6"/>
    <w:rsid w:val="00A72D09"/>
    <w:rsid w:val="00A73FDD"/>
    <w:rsid w:val="00A74C49"/>
    <w:rsid w:val="00A75E1C"/>
    <w:rsid w:val="00A75E97"/>
    <w:rsid w:val="00A75F6E"/>
    <w:rsid w:val="00A76ADF"/>
    <w:rsid w:val="00A76B18"/>
    <w:rsid w:val="00A779FE"/>
    <w:rsid w:val="00A77A44"/>
    <w:rsid w:val="00A77AA1"/>
    <w:rsid w:val="00A77E21"/>
    <w:rsid w:val="00A80283"/>
    <w:rsid w:val="00A80316"/>
    <w:rsid w:val="00A810F8"/>
    <w:rsid w:val="00A81507"/>
    <w:rsid w:val="00A817FF"/>
    <w:rsid w:val="00A8193F"/>
    <w:rsid w:val="00A81A88"/>
    <w:rsid w:val="00A81D19"/>
    <w:rsid w:val="00A81E76"/>
    <w:rsid w:val="00A8285A"/>
    <w:rsid w:val="00A8286B"/>
    <w:rsid w:val="00A82E34"/>
    <w:rsid w:val="00A83161"/>
    <w:rsid w:val="00A8378F"/>
    <w:rsid w:val="00A86766"/>
    <w:rsid w:val="00A871FA"/>
    <w:rsid w:val="00A87994"/>
    <w:rsid w:val="00A87F44"/>
    <w:rsid w:val="00A90912"/>
    <w:rsid w:val="00A92051"/>
    <w:rsid w:val="00A9267E"/>
    <w:rsid w:val="00A928AC"/>
    <w:rsid w:val="00A928C9"/>
    <w:rsid w:val="00A92945"/>
    <w:rsid w:val="00A93D53"/>
    <w:rsid w:val="00A946EF"/>
    <w:rsid w:val="00A94E64"/>
    <w:rsid w:val="00A94FC2"/>
    <w:rsid w:val="00A954A6"/>
    <w:rsid w:val="00A9691F"/>
    <w:rsid w:val="00A96EB6"/>
    <w:rsid w:val="00A97828"/>
    <w:rsid w:val="00AA0A50"/>
    <w:rsid w:val="00AA0A55"/>
    <w:rsid w:val="00AA1182"/>
    <w:rsid w:val="00AA153D"/>
    <w:rsid w:val="00AA17FD"/>
    <w:rsid w:val="00AA19CF"/>
    <w:rsid w:val="00AA20F8"/>
    <w:rsid w:val="00AA246D"/>
    <w:rsid w:val="00AA27CD"/>
    <w:rsid w:val="00AA35CB"/>
    <w:rsid w:val="00AA5E30"/>
    <w:rsid w:val="00AA6C30"/>
    <w:rsid w:val="00AA70F1"/>
    <w:rsid w:val="00AA7355"/>
    <w:rsid w:val="00AA7C8E"/>
    <w:rsid w:val="00AB0B38"/>
    <w:rsid w:val="00AB28E4"/>
    <w:rsid w:val="00AB2996"/>
    <w:rsid w:val="00AB3977"/>
    <w:rsid w:val="00AB3C29"/>
    <w:rsid w:val="00AB40CD"/>
    <w:rsid w:val="00AB5166"/>
    <w:rsid w:val="00AB5669"/>
    <w:rsid w:val="00AB6AF2"/>
    <w:rsid w:val="00AB74E5"/>
    <w:rsid w:val="00AC00A1"/>
    <w:rsid w:val="00AC0FBE"/>
    <w:rsid w:val="00AC16CC"/>
    <w:rsid w:val="00AC1BAD"/>
    <w:rsid w:val="00AC220A"/>
    <w:rsid w:val="00AC2364"/>
    <w:rsid w:val="00AC23F1"/>
    <w:rsid w:val="00AC25A1"/>
    <w:rsid w:val="00AC2B7E"/>
    <w:rsid w:val="00AC380C"/>
    <w:rsid w:val="00AC3C0D"/>
    <w:rsid w:val="00AC3D93"/>
    <w:rsid w:val="00AC4EF0"/>
    <w:rsid w:val="00AC516D"/>
    <w:rsid w:val="00AC524A"/>
    <w:rsid w:val="00AC6235"/>
    <w:rsid w:val="00AC6344"/>
    <w:rsid w:val="00AC6A80"/>
    <w:rsid w:val="00AC7811"/>
    <w:rsid w:val="00AD0202"/>
    <w:rsid w:val="00AD063E"/>
    <w:rsid w:val="00AD0E9C"/>
    <w:rsid w:val="00AD1156"/>
    <w:rsid w:val="00AD1270"/>
    <w:rsid w:val="00AD1B48"/>
    <w:rsid w:val="00AD2061"/>
    <w:rsid w:val="00AD25D4"/>
    <w:rsid w:val="00AD3178"/>
    <w:rsid w:val="00AD33BA"/>
    <w:rsid w:val="00AD4D92"/>
    <w:rsid w:val="00AD5D8C"/>
    <w:rsid w:val="00AD66E1"/>
    <w:rsid w:val="00AD7136"/>
    <w:rsid w:val="00AD7FB7"/>
    <w:rsid w:val="00AE0704"/>
    <w:rsid w:val="00AE0D9F"/>
    <w:rsid w:val="00AE1B1E"/>
    <w:rsid w:val="00AE212F"/>
    <w:rsid w:val="00AE2893"/>
    <w:rsid w:val="00AE2A6F"/>
    <w:rsid w:val="00AE2DF8"/>
    <w:rsid w:val="00AE319E"/>
    <w:rsid w:val="00AE32A8"/>
    <w:rsid w:val="00AE39CD"/>
    <w:rsid w:val="00AE48C5"/>
    <w:rsid w:val="00AE55CE"/>
    <w:rsid w:val="00AE590D"/>
    <w:rsid w:val="00AE6173"/>
    <w:rsid w:val="00AE68BB"/>
    <w:rsid w:val="00AF1AF0"/>
    <w:rsid w:val="00AF22F5"/>
    <w:rsid w:val="00AF2496"/>
    <w:rsid w:val="00AF3B82"/>
    <w:rsid w:val="00AF3E2D"/>
    <w:rsid w:val="00AF4CF5"/>
    <w:rsid w:val="00AF546F"/>
    <w:rsid w:val="00AF57DE"/>
    <w:rsid w:val="00AF5DEF"/>
    <w:rsid w:val="00AF785D"/>
    <w:rsid w:val="00AF79E3"/>
    <w:rsid w:val="00B00A09"/>
    <w:rsid w:val="00B010D8"/>
    <w:rsid w:val="00B01676"/>
    <w:rsid w:val="00B03E3F"/>
    <w:rsid w:val="00B04AF9"/>
    <w:rsid w:val="00B055D3"/>
    <w:rsid w:val="00B05950"/>
    <w:rsid w:val="00B05C9C"/>
    <w:rsid w:val="00B05EF4"/>
    <w:rsid w:val="00B06D83"/>
    <w:rsid w:val="00B11201"/>
    <w:rsid w:val="00B11A36"/>
    <w:rsid w:val="00B13440"/>
    <w:rsid w:val="00B140F9"/>
    <w:rsid w:val="00B14C67"/>
    <w:rsid w:val="00B15C15"/>
    <w:rsid w:val="00B1617F"/>
    <w:rsid w:val="00B1679D"/>
    <w:rsid w:val="00B17C78"/>
    <w:rsid w:val="00B17D5C"/>
    <w:rsid w:val="00B17F03"/>
    <w:rsid w:val="00B2099D"/>
    <w:rsid w:val="00B210E6"/>
    <w:rsid w:val="00B212A3"/>
    <w:rsid w:val="00B2225F"/>
    <w:rsid w:val="00B23115"/>
    <w:rsid w:val="00B23E24"/>
    <w:rsid w:val="00B24D69"/>
    <w:rsid w:val="00B253A2"/>
    <w:rsid w:val="00B2598D"/>
    <w:rsid w:val="00B260BF"/>
    <w:rsid w:val="00B2624B"/>
    <w:rsid w:val="00B26862"/>
    <w:rsid w:val="00B27BB5"/>
    <w:rsid w:val="00B27D31"/>
    <w:rsid w:val="00B3145C"/>
    <w:rsid w:val="00B316A1"/>
    <w:rsid w:val="00B31B4D"/>
    <w:rsid w:val="00B32020"/>
    <w:rsid w:val="00B320E3"/>
    <w:rsid w:val="00B32E54"/>
    <w:rsid w:val="00B32FF7"/>
    <w:rsid w:val="00B33676"/>
    <w:rsid w:val="00B33787"/>
    <w:rsid w:val="00B33816"/>
    <w:rsid w:val="00B35970"/>
    <w:rsid w:val="00B367C1"/>
    <w:rsid w:val="00B37DEE"/>
    <w:rsid w:val="00B37E6C"/>
    <w:rsid w:val="00B4010F"/>
    <w:rsid w:val="00B404F3"/>
    <w:rsid w:val="00B41046"/>
    <w:rsid w:val="00B419B1"/>
    <w:rsid w:val="00B41A1E"/>
    <w:rsid w:val="00B41C7D"/>
    <w:rsid w:val="00B420C4"/>
    <w:rsid w:val="00B42347"/>
    <w:rsid w:val="00B425DE"/>
    <w:rsid w:val="00B43C54"/>
    <w:rsid w:val="00B443C1"/>
    <w:rsid w:val="00B44775"/>
    <w:rsid w:val="00B4536A"/>
    <w:rsid w:val="00B457D2"/>
    <w:rsid w:val="00B46072"/>
    <w:rsid w:val="00B46574"/>
    <w:rsid w:val="00B46DDE"/>
    <w:rsid w:val="00B46FC2"/>
    <w:rsid w:val="00B47AC4"/>
    <w:rsid w:val="00B50386"/>
    <w:rsid w:val="00B50706"/>
    <w:rsid w:val="00B507DD"/>
    <w:rsid w:val="00B5158D"/>
    <w:rsid w:val="00B519DF"/>
    <w:rsid w:val="00B51CFC"/>
    <w:rsid w:val="00B53ADB"/>
    <w:rsid w:val="00B54616"/>
    <w:rsid w:val="00B5488B"/>
    <w:rsid w:val="00B54D75"/>
    <w:rsid w:val="00B55762"/>
    <w:rsid w:val="00B5595D"/>
    <w:rsid w:val="00B55DB1"/>
    <w:rsid w:val="00B577B2"/>
    <w:rsid w:val="00B57F84"/>
    <w:rsid w:val="00B60477"/>
    <w:rsid w:val="00B6064E"/>
    <w:rsid w:val="00B60D3C"/>
    <w:rsid w:val="00B60E10"/>
    <w:rsid w:val="00B6123D"/>
    <w:rsid w:val="00B61516"/>
    <w:rsid w:val="00B629B0"/>
    <w:rsid w:val="00B62DF8"/>
    <w:rsid w:val="00B62EDC"/>
    <w:rsid w:val="00B6560E"/>
    <w:rsid w:val="00B65AC5"/>
    <w:rsid w:val="00B66713"/>
    <w:rsid w:val="00B66D95"/>
    <w:rsid w:val="00B67CC6"/>
    <w:rsid w:val="00B7004A"/>
    <w:rsid w:val="00B70356"/>
    <w:rsid w:val="00B71372"/>
    <w:rsid w:val="00B71F7F"/>
    <w:rsid w:val="00B72291"/>
    <w:rsid w:val="00B724E2"/>
    <w:rsid w:val="00B7251D"/>
    <w:rsid w:val="00B72693"/>
    <w:rsid w:val="00B732D5"/>
    <w:rsid w:val="00B741D2"/>
    <w:rsid w:val="00B748EE"/>
    <w:rsid w:val="00B749D0"/>
    <w:rsid w:val="00B75D9B"/>
    <w:rsid w:val="00B80548"/>
    <w:rsid w:val="00B80A33"/>
    <w:rsid w:val="00B81BD7"/>
    <w:rsid w:val="00B828D7"/>
    <w:rsid w:val="00B83B16"/>
    <w:rsid w:val="00B83EDA"/>
    <w:rsid w:val="00B84325"/>
    <w:rsid w:val="00B8498C"/>
    <w:rsid w:val="00B849F1"/>
    <w:rsid w:val="00B84DFC"/>
    <w:rsid w:val="00B85C45"/>
    <w:rsid w:val="00B85C7D"/>
    <w:rsid w:val="00B85D07"/>
    <w:rsid w:val="00B86D07"/>
    <w:rsid w:val="00B875E8"/>
    <w:rsid w:val="00B87D6B"/>
    <w:rsid w:val="00B90FBD"/>
    <w:rsid w:val="00B92193"/>
    <w:rsid w:val="00B92AA1"/>
    <w:rsid w:val="00B93634"/>
    <w:rsid w:val="00B941C5"/>
    <w:rsid w:val="00B941E9"/>
    <w:rsid w:val="00B9548C"/>
    <w:rsid w:val="00B95FE7"/>
    <w:rsid w:val="00B97D59"/>
    <w:rsid w:val="00BA02D0"/>
    <w:rsid w:val="00BA0457"/>
    <w:rsid w:val="00BA0F55"/>
    <w:rsid w:val="00BA0FA2"/>
    <w:rsid w:val="00BA114B"/>
    <w:rsid w:val="00BA1974"/>
    <w:rsid w:val="00BA1B62"/>
    <w:rsid w:val="00BA26CB"/>
    <w:rsid w:val="00BA285F"/>
    <w:rsid w:val="00BA2AFC"/>
    <w:rsid w:val="00BA2F9E"/>
    <w:rsid w:val="00BA3FD2"/>
    <w:rsid w:val="00BA5128"/>
    <w:rsid w:val="00BA55DD"/>
    <w:rsid w:val="00BA607D"/>
    <w:rsid w:val="00BA60D7"/>
    <w:rsid w:val="00BA6440"/>
    <w:rsid w:val="00BA6921"/>
    <w:rsid w:val="00BA74C3"/>
    <w:rsid w:val="00BA75BE"/>
    <w:rsid w:val="00BA778F"/>
    <w:rsid w:val="00BA791C"/>
    <w:rsid w:val="00BB004F"/>
    <w:rsid w:val="00BB087A"/>
    <w:rsid w:val="00BB08A4"/>
    <w:rsid w:val="00BB097C"/>
    <w:rsid w:val="00BB0C23"/>
    <w:rsid w:val="00BB0CAB"/>
    <w:rsid w:val="00BB1AF4"/>
    <w:rsid w:val="00BB1CF5"/>
    <w:rsid w:val="00BB301F"/>
    <w:rsid w:val="00BB4A3B"/>
    <w:rsid w:val="00BB4C88"/>
    <w:rsid w:val="00BB4DAC"/>
    <w:rsid w:val="00BB50F4"/>
    <w:rsid w:val="00BB6059"/>
    <w:rsid w:val="00BB60EC"/>
    <w:rsid w:val="00BB61DA"/>
    <w:rsid w:val="00BB6B38"/>
    <w:rsid w:val="00BB6C41"/>
    <w:rsid w:val="00BB6C6F"/>
    <w:rsid w:val="00BB73A7"/>
    <w:rsid w:val="00BC02FE"/>
    <w:rsid w:val="00BC19F7"/>
    <w:rsid w:val="00BC20E9"/>
    <w:rsid w:val="00BC2243"/>
    <w:rsid w:val="00BC27FB"/>
    <w:rsid w:val="00BC2B74"/>
    <w:rsid w:val="00BC3991"/>
    <w:rsid w:val="00BC4214"/>
    <w:rsid w:val="00BC4CDF"/>
    <w:rsid w:val="00BC5613"/>
    <w:rsid w:val="00BC5C5E"/>
    <w:rsid w:val="00BC5C97"/>
    <w:rsid w:val="00BC5DFB"/>
    <w:rsid w:val="00BC612B"/>
    <w:rsid w:val="00BC66B3"/>
    <w:rsid w:val="00BC6EBF"/>
    <w:rsid w:val="00BC7192"/>
    <w:rsid w:val="00BC7AAD"/>
    <w:rsid w:val="00BC7B4E"/>
    <w:rsid w:val="00BD0DEC"/>
    <w:rsid w:val="00BD1361"/>
    <w:rsid w:val="00BD15E6"/>
    <w:rsid w:val="00BD1FFF"/>
    <w:rsid w:val="00BD2138"/>
    <w:rsid w:val="00BD2388"/>
    <w:rsid w:val="00BD24BC"/>
    <w:rsid w:val="00BD2EBD"/>
    <w:rsid w:val="00BD3448"/>
    <w:rsid w:val="00BD3463"/>
    <w:rsid w:val="00BD3A9A"/>
    <w:rsid w:val="00BD4B16"/>
    <w:rsid w:val="00BD52E6"/>
    <w:rsid w:val="00BD65A9"/>
    <w:rsid w:val="00BD7BC0"/>
    <w:rsid w:val="00BE04F6"/>
    <w:rsid w:val="00BE072B"/>
    <w:rsid w:val="00BE0D6D"/>
    <w:rsid w:val="00BE1AD1"/>
    <w:rsid w:val="00BE2554"/>
    <w:rsid w:val="00BE28DA"/>
    <w:rsid w:val="00BE2A6E"/>
    <w:rsid w:val="00BE33DF"/>
    <w:rsid w:val="00BE3B86"/>
    <w:rsid w:val="00BE43F2"/>
    <w:rsid w:val="00BE5212"/>
    <w:rsid w:val="00BE5963"/>
    <w:rsid w:val="00BE6381"/>
    <w:rsid w:val="00BE66E8"/>
    <w:rsid w:val="00BE6D76"/>
    <w:rsid w:val="00BE6FDB"/>
    <w:rsid w:val="00BE7088"/>
    <w:rsid w:val="00BE717F"/>
    <w:rsid w:val="00BE764A"/>
    <w:rsid w:val="00BE7962"/>
    <w:rsid w:val="00BF03C4"/>
    <w:rsid w:val="00BF04A4"/>
    <w:rsid w:val="00BF0BAC"/>
    <w:rsid w:val="00BF0C9A"/>
    <w:rsid w:val="00BF0DC8"/>
    <w:rsid w:val="00BF130D"/>
    <w:rsid w:val="00BF1650"/>
    <w:rsid w:val="00BF1EC5"/>
    <w:rsid w:val="00BF1ECB"/>
    <w:rsid w:val="00BF2714"/>
    <w:rsid w:val="00BF2B3D"/>
    <w:rsid w:val="00BF3750"/>
    <w:rsid w:val="00BF421E"/>
    <w:rsid w:val="00BF67C3"/>
    <w:rsid w:val="00C003F6"/>
    <w:rsid w:val="00C005BB"/>
    <w:rsid w:val="00C00CCA"/>
    <w:rsid w:val="00C01EE5"/>
    <w:rsid w:val="00C024E4"/>
    <w:rsid w:val="00C02599"/>
    <w:rsid w:val="00C030E6"/>
    <w:rsid w:val="00C03A8C"/>
    <w:rsid w:val="00C03D98"/>
    <w:rsid w:val="00C04B57"/>
    <w:rsid w:val="00C04ED1"/>
    <w:rsid w:val="00C050FD"/>
    <w:rsid w:val="00C05692"/>
    <w:rsid w:val="00C05EA9"/>
    <w:rsid w:val="00C06629"/>
    <w:rsid w:val="00C06AE0"/>
    <w:rsid w:val="00C10AEA"/>
    <w:rsid w:val="00C10CF6"/>
    <w:rsid w:val="00C11009"/>
    <w:rsid w:val="00C134A8"/>
    <w:rsid w:val="00C134C9"/>
    <w:rsid w:val="00C13B16"/>
    <w:rsid w:val="00C13CBF"/>
    <w:rsid w:val="00C148C2"/>
    <w:rsid w:val="00C1522F"/>
    <w:rsid w:val="00C15554"/>
    <w:rsid w:val="00C15F2E"/>
    <w:rsid w:val="00C16453"/>
    <w:rsid w:val="00C170FF"/>
    <w:rsid w:val="00C173C1"/>
    <w:rsid w:val="00C21C5E"/>
    <w:rsid w:val="00C224B2"/>
    <w:rsid w:val="00C22CD3"/>
    <w:rsid w:val="00C23DF3"/>
    <w:rsid w:val="00C24E78"/>
    <w:rsid w:val="00C2529F"/>
    <w:rsid w:val="00C2653B"/>
    <w:rsid w:val="00C26A33"/>
    <w:rsid w:val="00C30944"/>
    <w:rsid w:val="00C30FB4"/>
    <w:rsid w:val="00C31F95"/>
    <w:rsid w:val="00C32FE2"/>
    <w:rsid w:val="00C341DC"/>
    <w:rsid w:val="00C3430C"/>
    <w:rsid w:val="00C3438D"/>
    <w:rsid w:val="00C367A3"/>
    <w:rsid w:val="00C36D15"/>
    <w:rsid w:val="00C36E16"/>
    <w:rsid w:val="00C40923"/>
    <w:rsid w:val="00C409F6"/>
    <w:rsid w:val="00C40AAE"/>
    <w:rsid w:val="00C40C2C"/>
    <w:rsid w:val="00C40E2A"/>
    <w:rsid w:val="00C4322A"/>
    <w:rsid w:val="00C43552"/>
    <w:rsid w:val="00C44540"/>
    <w:rsid w:val="00C44545"/>
    <w:rsid w:val="00C449EC"/>
    <w:rsid w:val="00C45703"/>
    <w:rsid w:val="00C471D9"/>
    <w:rsid w:val="00C503FA"/>
    <w:rsid w:val="00C5106B"/>
    <w:rsid w:val="00C51376"/>
    <w:rsid w:val="00C5172B"/>
    <w:rsid w:val="00C525F6"/>
    <w:rsid w:val="00C52CA8"/>
    <w:rsid w:val="00C53A6F"/>
    <w:rsid w:val="00C53D16"/>
    <w:rsid w:val="00C556B4"/>
    <w:rsid w:val="00C57061"/>
    <w:rsid w:val="00C57225"/>
    <w:rsid w:val="00C60ECC"/>
    <w:rsid w:val="00C6146A"/>
    <w:rsid w:val="00C61563"/>
    <w:rsid w:val="00C61866"/>
    <w:rsid w:val="00C625AC"/>
    <w:rsid w:val="00C626A8"/>
    <w:rsid w:val="00C62BAC"/>
    <w:rsid w:val="00C63767"/>
    <w:rsid w:val="00C647C4"/>
    <w:rsid w:val="00C66802"/>
    <w:rsid w:val="00C66C00"/>
    <w:rsid w:val="00C66ECC"/>
    <w:rsid w:val="00C672FC"/>
    <w:rsid w:val="00C67313"/>
    <w:rsid w:val="00C67AC0"/>
    <w:rsid w:val="00C67BF1"/>
    <w:rsid w:val="00C67D8E"/>
    <w:rsid w:val="00C7027B"/>
    <w:rsid w:val="00C708F1"/>
    <w:rsid w:val="00C70C9B"/>
    <w:rsid w:val="00C711B2"/>
    <w:rsid w:val="00C7179C"/>
    <w:rsid w:val="00C71DE0"/>
    <w:rsid w:val="00C71F60"/>
    <w:rsid w:val="00C7206C"/>
    <w:rsid w:val="00C72CC2"/>
    <w:rsid w:val="00C72DB9"/>
    <w:rsid w:val="00C73130"/>
    <w:rsid w:val="00C73551"/>
    <w:rsid w:val="00C73CC8"/>
    <w:rsid w:val="00C74263"/>
    <w:rsid w:val="00C7428C"/>
    <w:rsid w:val="00C750B5"/>
    <w:rsid w:val="00C75A7C"/>
    <w:rsid w:val="00C75D30"/>
    <w:rsid w:val="00C760CE"/>
    <w:rsid w:val="00C769F0"/>
    <w:rsid w:val="00C76E1D"/>
    <w:rsid w:val="00C77FED"/>
    <w:rsid w:val="00C802A1"/>
    <w:rsid w:val="00C80F36"/>
    <w:rsid w:val="00C81047"/>
    <w:rsid w:val="00C813DE"/>
    <w:rsid w:val="00C81AAE"/>
    <w:rsid w:val="00C82DCA"/>
    <w:rsid w:val="00C8335F"/>
    <w:rsid w:val="00C83B32"/>
    <w:rsid w:val="00C86748"/>
    <w:rsid w:val="00C90668"/>
    <w:rsid w:val="00C906FB"/>
    <w:rsid w:val="00C907F2"/>
    <w:rsid w:val="00C90B31"/>
    <w:rsid w:val="00C91A88"/>
    <w:rsid w:val="00C91C4A"/>
    <w:rsid w:val="00C91DF3"/>
    <w:rsid w:val="00C91FC0"/>
    <w:rsid w:val="00C92634"/>
    <w:rsid w:val="00C92BAD"/>
    <w:rsid w:val="00C93AAB"/>
    <w:rsid w:val="00C93C72"/>
    <w:rsid w:val="00C93EB1"/>
    <w:rsid w:val="00C9428B"/>
    <w:rsid w:val="00C942E2"/>
    <w:rsid w:val="00C944E9"/>
    <w:rsid w:val="00C94B81"/>
    <w:rsid w:val="00C965C0"/>
    <w:rsid w:val="00C96BA7"/>
    <w:rsid w:val="00CA113C"/>
    <w:rsid w:val="00CA1753"/>
    <w:rsid w:val="00CA1771"/>
    <w:rsid w:val="00CA181C"/>
    <w:rsid w:val="00CA1974"/>
    <w:rsid w:val="00CA19D8"/>
    <w:rsid w:val="00CA285B"/>
    <w:rsid w:val="00CA2EDE"/>
    <w:rsid w:val="00CA2F93"/>
    <w:rsid w:val="00CA36FF"/>
    <w:rsid w:val="00CA4378"/>
    <w:rsid w:val="00CA459E"/>
    <w:rsid w:val="00CA4CD8"/>
    <w:rsid w:val="00CA58F6"/>
    <w:rsid w:val="00CA5FB6"/>
    <w:rsid w:val="00CA6539"/>
    <w:rsid w:val="00CA670D"/>
    <w:rsid w:val="00CA6CAB"/>
    <w:rsid w:val="00CA710E"/>
    <w:rsid w:val="00CA7345"/>
    <w:rsid w:val="00CA769B"/>
    <w:rsid w:val="00CA7CEA"/>
    <w:rsid w:val="00CB0A29"/>
    <w:rsid w:val="00CB0ACB"/>
    <w:rsid w:val="00CB11B6"/>
    <w:rsid w:val="00CB2985"/>
    <w:rsid w:val="00CB318B"/>
    <w:rsid w:val="00CB33FC"/>
    <w:rsid w:val="00CB40E4"/>
    <w:rsid w:val="00CB4267"/>
    <w:rsid w:val="00CB62F2"/>
    <w:rsid w:val="00CB6484"/>
    <w:rsid w:val="00CB767B"/>
    <w:rsid w:val="00CC0135"/>
    <w:rsid w:val="00CC0DDC"/>
    <w:rsid w:val="00CC3CB3"/>
    <w:rsid w:val="00CC3D5D"/>
    <w:rsid w:val="00CC53FA"/>
    <w:rsid w:val="00CC5564"/>
    <w:rsid w:val="00CC564F"/>
    <w:rsid w:val="00CC57ED"/>
    <w:rsid w:val="00CC6422"/>
    <w:rsid w:val="00CC6873"/>
    <w:rsid w:val="00CC68F3"/>
    <w:rsid w:val="00CC7DA8"/>
    <w:rsid w:val="00CD054C"/>
    <w:rsid w:val="00CD082D"/>
    <w:rsid w:val="00CD226F"/>
    <w:rsid w:val="00CD321C"/>
    <w:rsid w:val="00CD327E"/>
    <w:rsid w:val="00CD4507"/>
    <w:rsid w:val="00CD47CD"/>
    <w:rsid w:val="00CD485E"/>
    <w:rsid w:val="00CD58A2"/>
    <w:rsid w:val="00CD5E01"/>
    <w:rsid w:val="00CD6273"/>
    <w:rsid w:val="00CD68A1"/>
    <w:rsid w:val="00CD7822"/>
    <w:rsid w:val="00CD7DE8"/>
    <w:rsid w:val="00CE0D9F"/>
    <w:rsid w:val="00CE2395"/>
    <w:rsid w:val="00CE2E6B"/>
    <w:rsid w:val="00CE3838"/>
    <w:rsid w:val="00CE45EB"/>
    <w:rsid w:val="00CE505B"/>
    <w:rsid w:val="00CE50EB"/>
    <w:rsid w:val="00CE5E22"/>
    <w:rsid w:val="00CE5E96"/>
    <w:rsid w:val="00CE603A"/>
    <w:rsid w:val="00CE72FC"/>
    <w:rsid w:val="00CE754B"/>
    <w:rsid w:val="00CF0931"/>
    <w:rsid w:val="00CF10FA"/>
    <w:rsid w:val="00CF182B"/>
    <w:rsid w:val="00CF192E"/>
    <w:rsid w:val="00CF1CB8"/>
    <w:rsid w:val="00CF216E"/>
    <w:rsid w:val="00CF4593"/>
    <w:rsid w:val="00CF51BB"/>
    <w:rsid w:val="00CF53A2"/>
    <w:rsid w:val="00CF5901"/>
    <w:rsid w:val="00CF6317"/>
    <w:rsid w:val="00CF66A8"/>
    <w:rsid w:val="00CF6B66"/>
    <w:rsid w:val="00D009AB"/>
    <w:rsid w:val="00D01982"/>
    <w:rsid w:val="00D03DF8"/>
    <w:rsid w:val="00D0452A"/>
    <w:rsid w:val="00D046AC"/>
    <w:rsid w:val="00D04760"/>
    <w:rsid w:val="00D04E06"/>
    <w:rsid w:val="00D0573C"/>
    <w:rsid w:val="00D06DF6"/>
    <w:rsid w:val="00D0714E"/>
    <w:rsid w:val="00D0715A"/>
    <w:rsid w:val="00D11B79"/>
    <w:rsid w:val="00D11D11"/>
    <w:rsid w:val="00D129B2"/>
    <w:rsid w:val="00D1373A"/>
    <w:rsid w:val="00D13E55"/>
    <w:rsid w:val="00D14DDA"/>
    <w:rsid w:val="00D15485"/>
    <w:rsid w:val="00D17598"/>
    <w:rsid w:val="00D177FA"/>
    <w:rsid w:val="00D17CCE"/>
    <w:rsid w:val="00D17FD0"/>
    <w:rsid w:val="00D20DA9"/>
    <w:rsid w:val="00D21BFA"/>
    <w:rsid w:val="00D22FAA"/>
    <w:rsid w:val="00D23345"/>
    <w:rsid w:val="00D23C84"/>
    <w:rsid w:val="00D2495F"/>
    <w:rsid w:val="00D2530E"/>
    <w:rsid w:val="00D2657C"/>
    <w:rsid w:val="00D265E2"/>
    <w:rsid w:val="00D27072"/>
    <w:rsid w:val="00D27F5C"/>
    <w:rsid w:val="00D3096C"/>
    <w:rsid w:val="00D30E45"/>
    <w:rsid w:val="00D31F6D"/>
    <w:rsid w:val="00D327B4"/>
    <w:rsid w:val="00D3304A"/>
    <w:rsid w:val="00D339CF"/>
    <w:rsid w:val="00D340FD"/>
    <w:rsid w:val="00D35734"/>
    <w:rsid w:val="00D35782"/>
    <w:rsid w:val="00D36402"/>
    <w:rsid w:val="00D37F51"/>
    <w:rsid w:val="00D4029E"/>
    <w:rsid w:val="00D40B99"/>
    <w:rsid w:val="00D4188C"/>
    <w:rsid w:val="00D41A88"/>
    <w:rsid w:val="00D4219E"/>
    <w:rsid w:val="00D4346F"/>
    <w:rsid w:val="00D43AA1"/>
    <w:rsid w:val="00D44285"/>
    <w:rsid w:val="00D44389"/>
    <w:rsid w:val="00D45100"/>
    <w:rsid w:val="00D4572D"/>
    <w:rsid w:val="00D45889"/>
    <w:rsid w:val="00D4603C"/>
    <w:rsid w:val="00D4671A"/>
    <w:rsid w:val="00D4672F"/>
    <w:rsid w:val="00D467CB"/>
    <w:rsid w:val="00D46D6F"/>
    <w:rsid w:val="00D479F1"/>
    <w:rsid w:val="00D47FA3"/>
    <w:rsid w:val="00D505DB"/>
    <w:rsid w:val="00D50CDD"/>
    <w:rsid w:val="00D511E1"/>
    <w:rsid w:val="00D519DF"/>
    <w:rsid w:val="00D521C3"/>
    <w:rsid w:val="00D53219"/>
    <w:rsid w:val="00D54CAD"/>
    <w:rsid w:val="00D54E66"/>
    <w:rsid w:val="00D55EBE"/>
    <w:rsid w:val="00D55EF9"/>
    <w:rsid w:val="00D5668B"/>
    <w:rsid w:val="00D569BD"/>
    <w:rsid w:val="00D57DC4"/>
    <w:rsid w:val="00D601EB"/>
    <w:rsid w:val="00D609D7"/>
    <w:rsid w:val="00D60C42"/>
    <w:rsid w:val="00D6117B"/>
    <w:rsid w:val="00D61DD7"/>
    <w:rsid w:val="00D6238F"/>
    <w:rsid w:val="00D62D87"/>
    <w:rsid w:val="00D62E52"/>
    <w:rsid w:val="00D63316"/>
    <w:rsid w:val="00D63B47"/>
    <w:rsid w:val="00D6424C"/>
    <w:rsid w:val="00D64469"/>
    <w:rsid w:val="00D647C0"/>
    <w:rsid w:val="00D6494F"/>
    <w:rsid w:val="00D64960"/>
    <w:rsid w:val="00D64A18"/>
    <w:rsid w:val="00D65026"/>
    <w:rsid w:val="00D65271"/>
    <w:rsid w:val="00D655E8"/>
    <w:rsid w:val="00D66D42"/>
    <w:rsid w:val="00D675B3"/>
    <w:rsid w:val="00D7003D"/>
    <w:rsid w:val="00D7007D"/>
    <w:rsid w:val="00D71128"/>
    <w:rsid w:val="00D7152E"/>
    <w:rsid w:val="00D718C5"/>
    <w:rsid w:val="00D7379A"/>
    <w:rsid w:val="00D75540"/>
    <w:rsid w:val="00D763CA"/>
    <w:rsid w:val="00D77426"/>
    <w:rsid w:val="00D77B11"/>
    <w:rsid w:val="00D77B58"/>
    <w:rsid w:val="00D77F63"/>
    <w:rsid w:val="00D800FC"/>
    <w:rsid w:val="00D80722"/>
    <w:rsid w:val="00D80E50"/>
    <w:rsid w:val="00D81637"/>
    <w:rsid w:val="00D81653"/>
    <w:rsid w:val="00D81D97"/>
    <w:rsid w:val="00D81E9C"/>
    <w:rsid w:val="00D822C6"/>
    <w:rsid w:val="00D83510"/>
    <w:rsid w:val="00D83511"/>
    <w:rsid w:val="00D83D3A"/>
    <w:rsid w:val="00D84746"/>
    <w:rsid w:val="00D84866"/>
    <w:rsid w:val="00D85C37"/>
    <w:rsid w:val="00D86242"/>
    <w:rsid w:val="00D8724E"/>
    <w:rsid w:val="00D87DA0"/>
    <w:rsid w:val="00D9002B"/>
    <w:rsid w:val="00D90C43"/>
    <w:rsid w:val="00D90D7A"/>
    <w:rsid w:val="00D917AF"/>
    <w:rsid w:val="00D93592"/>
    <w:rsid w:val="00D9396D"/>
    <w:rsid w:val="00D94370"/>
    <w:rsid w:val="00D9467A"/>
    <w:rsid w:val="00D94926"/>
    <w:rsid w:val="00D94F42"/>
    <w:rsid w:val="00D95A88"/>
    <w:rsid w:val="00D95DA8"/>
    <w:rsid w:val="00D95E7F"/>
    <w:rsid w:val="00D9651A"/>
    <w:rsid w:val="00D96750"/>
    <w:rsid w:val="00D967C9"/>
    <w:rsid w:val="00DA01A2"/>
    <w:rsid w:val="00DA06A8"/>
    <w:rsid w:val="00DA2269"/>
    <w:rsid w:val="00DA36E1"/>
    <w:rsid w:val="00DA486F"/>
    <w:rsid w:val="00DA4A08"/>
    <w:rsid w:val="00DA4AFE"/>
    <w:rsid w:val="00DA4D5D"/>
    <w:rsid w:val="00DA4DBA"/>
    <w:rsid w:val="00DA53F3"/>
    <w:rsid w:val="00DA5BA7"/>
    <w:rsid w:val="00DA6B01"/>
    <w:rsid w:val="00DB007F"/>
    <w:rsid w:val="00DB076C"/>
    <w:rsid w:val="00DB0B6C"/>
    <w:rsid w:val="00DB18A0"/>
    <w:rsid w:val="00DB1930"/>
    <w:rsid w:val="00DB1A26"/>
    <w:rsid w:val="00DB1A5F"/>
    <w:rsid w:val="00DB1EAF"/>
    <w:rsid w:val="00DB26A1"/>
    <w:rsid w:val="00DB3738"/>
    <w:rsid w:val="00DB4EC7"/>
    <w:rsid w:val="00DB534A"/>
    <w:rsid w:val="00DB7581"/>
    <w:rsid w:val="00DB79D9"/>
    <w:rsid w:val="00DB7B31"/>
    <w:rsid w:val="00DC06CC"/>
    <w:rsid w:val="00DC0CE6"/>
    <w:rsid w:val="00DC0F79"/>
    <w:rsid w:val="00DC105C"/>
    <w:rsid w:val="00DC2BA2"/>
    <w:rsid w:val="00DC35F5"/>
    <w:rsid w:val="00DC3ECD"/>
    <w:rsid w:val="00DC5379"/>
    <w:rsid w:val="00DC54BB"/>
    <w:rsid w:val="00DC5E3D"/>
    <w:rsid w:val="00DC6168"/>
    <w:rsid w:val="00DC63C5"/>
    <w:rsid w:val="00DC6708"/>
    <w:rsid w:val="00DC6CC6"/>
    <w:rsid w:val="00DC7937"/>
    <w:rsid w:val="00DC7E70"/>
    <w:rsid w:val="00DD00B2"/>
    <w:rsid w:val="00DD0484"/>
    <w:rsid w:val="00DD07C5"/>
    <w:rsid w:val="00DD0A3A"/>
    <w:rsid w:val="00DD109A"/>
    <w:rsid w:val="00DD1D6E"/>
    <w:rsid w:val="00DD1FA1"/>
    <w:rsid w:val="00DD3B11"/>
    <w:rsid w:val="00DD50AF"/>
    <w:rsid w:val="00DD5404"/>
    <w:rsid w:val="00DD54ED"/>
    <w:rsid w:val="00DD6450"/>
    <w:rsid w:val="00DD6B35"/>
    <w:rsid w:val="00DE00A0"/>
    <w:rsid w:val="00DE0A6B"/>
    <w:rsid w:val="00DE10C9"/>
    <w:rsid w:val="00DE1601"/>
    <w:rsid w:val="00DE1D26"/>
    <w:rsid w:val="00DE24A7"/>
    <w:rsid w:val="00DE29D9"/>
    <w:rsid w:val="00DE3C49"/>
    <w:rsid w:val="00DE3C97"/>
    <w:rsid w:val="00DE5833"/>
    <w:rsid w:val="00DE5DC0"/>
    <w:rsid w:val="00DE69D7"/>
    <w:rsid w:val="00DE6B19"/>
    <w:rsid w:val="00DE7EA1"/>
    <w:rsid w:val="00DF00AF"/>
    <w:rsid w:val="00DF0171"/>
    <w:rsid w:val="00DF02DA"/>
    <w:rsid w:val="00DF0425"/>
    <w:rsid w:val="00DF04E0"/>
    <w:rsid w:val="00DF0BDF"/>
    <w:rsid w:val="00DF0C36"/>
    <w:rsid w:val="00DF2350"/>
    <w:rsid w:val="00DF2717"/>
    <w:rsid w:val="00DF29FB"/>
    <w:rsid w:val="00DF3DC3"/>
    <w:rsid w:val="00DF40AC"/>
    <w:rsid w:val="00DF4804"/>
    <w:rsid w:val="00DF4B1F"/>
    <w:rsid w:val="00DF5051"/>
    <w:rsid w:val="00DF5720"/>
    <w:rsid w:val="00DF6102"/>
    <w:rsid w:val="00DF799F"/>
    <w:rsid w:val="00E00345"/>
    <w:rsid w:val="00E0077F"/>
    <w:rsid w:val="00E00D39"/>
    <w:rsid w:val="00E016EC"/>
    <w:rsid w:val="00E01DBB"/>
    <w:rsid w:val="00E01E33"/>
    <w:rsid w:val="00E0208C"/>
    <w:rsid w:val="00E03294"/>
    <w:rsid w:val="00E03C88"/>
    <w:rsid w:val="00E04248"/>
    <w:rsid w:val="00E0479F"/>
    <w:rsid w:val="00E0480B"/>
    <w:rsid w:val="00E054D1"/>
    <w:rsid w:val="00E059DF"/>
    <w:rsid w:val="00E0747B"/>
    <w:rsid w:val="00E10540"/>
    <w:rsid w:val="00E10667"/>
    <w:rsid w:val="00E111CF"/>
    <w:rsid w:val="00E1184E"/>
    <w:rsid w:val="00E11A2D"/>
    <w:rsid w:val="00E11E6B"/>
    <w:rsid w:val="00E1227A"/>
    <w:rsid w:val="00E13AAA"/>
    <w:rsid w:val="00E13BB6"/>
    <w:rsid w:val="00E1401A"/>
    <w:rsid w:val="00E145AB"/>
    <w:rsid w:val="00E151A2"/>
    <w:rsid w:val="00E15543"/>
    <w:rsid w:val="00E15554"/>
    <w:rsid w:val="00E1716A"/>
    <w:rsid w:val="00E1731E"/>
    <w:rsid w:val="00E17907"/>
    <w:rsid w:val="00E1797D"/>
    <w:rsid w:val="00E17D9E"/>
    <w:rsid w:val="00E20099"/>
    <w:rsid w:val="00E21E7C"/>
    <w:rsid w:val="00E22A55"/>
    <w:rsid w:val="00E22F4D"/>
    <w:rsid w:val="00E2382E"/>
    <w:rsid w:val="00E242D5"/>
    <w:rsid w:val="00E2465F"/>
    <w:rsid w:val="00E24CEA"/>
    <w:rsid w:val="00E25710"/>
    <w:rsid w:val="00E25A1C"/>
    <w:rsid w:val="00E269BE"/>
    <w:rsid w:val="00E2782E"/>
    <w:rsid w:val="00E27D05"/>
    <w:rsid w:val="00E313A4"/>
    <w:rsid w:val="00E32E88"/>
    <w:rsid w:val="00E32EA6"/>
    <w:rsid w:val="00E32F1B"/>
    <w:rsid w:val="00E3450A"/>
    <w:rsid w:val="00E34F17"/>
    <w:rsid w:val="00E36485"/>
    <w:rsid w:val="00E37208"/>
    <w:rsid w:val="00E37D80"/>
    <w:rsid w:val="00E4087B"/>
    <w:rsid w:val="00E42AAD"/>
    <w:rsid w:val="00E44279"/>
    <w:rsid w:val="00E44C31"/>
    <w:rsid w:val="00E4531E"/>
    <w:rsid w:val="00E46C55"/>
    <w:rsid w:val="00E46F01"/>
    <w:rsid w:val="00E47A27"/>
    <w:rsid w:val="00E501E1"/>
    <w:rsid w:val="00E511DB"/>
    <w:rsid w:val="00E512AC"/>
    <w:rsid w:val="00E51DE9"/>
    <w:rsid w:val="00E535B6"/>
    <w:rsid w:val="00E539B1"/>
    <w:rsid w:val="00E53A33"/>
    <w:rsid w:val="00E53D5B"/>
    <w:rsid w:val="00E54787"/>
    <w:rsid w:val="00E54C73"/>
    <w:rsid w:val="00E5585E"/>
    <w:rsid w:val="00E55CE2"/>
    <w:rsid w:val="00E5634A"/>
    <w:rsid w:val="00E56809"/>
    <w:rsid w:val="00E56853"/>
    <w:rsid w:val="00E56907"/>
    <w:rsid w:val="00E56909"/>
    <w:rsid w:val="00E600E0"/>
    <w:rsid w:val="00E60831"/>
    <w:rsid w:val="00E60C7D"/>
    <w:rsid w:val="00E61386"/>
    <w:rsid w:val="00E615E5"/>
    <w:rsid w:val="00E61879"/>
    <w:rsid w:val="00E61FF0"/>
    <w:rsid w:val="00E62279"/>
    <w:rsid w:val="00E62BC9"/>
    <w:rsid w:val="00E62BE8"/>
    <w:rsid w:val="00E63985"/>
    <w:rsid w:val="00E63AEA"/>
    <w:rsid w:val="00E63BC8"/>
    <w:rsid w:val="00E63C59"/>
    <w:rsid w:val="00E6415C"/>
    <w:rsid w:val="00E647E0"/>
    <w:rsid w:val="00E64BE3"/>
    <w:rsid w:val="00E65030"/>
    <w:rsid w:val="00E65A3C"/>
    <w:rsid w:val="00E66B37"/>
    <w:rsid w:val="00E7109C"/>
    <w:rsid w:val="00E7160F"/>
    <w:rsid w:val="00E7184D"/>
    <w:rsid w:val="00E722BA"/>
    <w:rsid w:val="00E72CF5"/>
    <w:rsid w:val="00E737B4"/>
    <w:rsid w:val="00E746A9"/>
    <w:rsid w:val="00E74C58"/>
    <w:rsid w:val="00E76E47"/>
    <w:rsid w:val="00E76F77"/>
    <w:rsid w:val="00E77232"/>
    <w:rsid w:val="00E77491"/>
    <w:rsid w:val="00E778D7"/>
    <w:rsid w:val="00E77E62"/>
    <w:rsid w:val="00E77E9C"/>
    <w:rsid w:val="00E80284"/>
    <w:rsid w:val="00E804BA"/>
    <w:rsid w:val="00E80DD0"/>
    <w:rsid w:val="00E819C0"/>
    <w:rsid w:val="00E81AE4"/>
    <w:rsid w:val="00E8212E"/>
    <w:rsid w:val="00E82571"/>
    <w:rsid w:val="00E825F0"/>
    <w:rsid w:val="00E84C4B"/>
    <w:rsid w:val="00E85222"/>
    <w:rsid w:val="00E859BE"/>
    <w:rsid w:val="00E8675B"/>
    <w:rsid w:val="00E86E9F"/>
    <w:rsid w:val="00E879AD"/>
    <w:rsid w:val="00E87A8B"/>
    <w:rsid w:val="00E90329"/>
    <w:rsid w:val="00E90E9D"/>
    <w:rsid w:val="00E951CB"/>
    <w:rsid w:val="00E960CB"/>
    <w:rsid w:val="00E9668B"/>
    <w:rsid w:val="00E97A70"/>
    <w:rsid w:val="00EA0F63"/>
    <w:rsid w:val="00EA12E2"/>
    <w:rsid w:val="00EA2B9F"/>
    <w:rsid w:val="00EA32AA"/>
    <w:rsid w:val="00EA342B"/>
    <w:rsid w:val="00EA3996"/>
    <w:rsid w:val="00EA3ACD"/>
    <w:rsid w:val="00EA406C"/>
    <w:rsid w:val="00EA4082"/>
    <w:rsid w:val="00EA5988"/>
    <w:rsid w:val="00EA5BEE"/>
    <w:rsid w:val="00EA5CD7"/>
    <w:rsid w:val="00EA62A9"/>
    <w:rsid w:val="00EA6985"/>
    <w:rsid w:val="00EA7363"/>
    <w:rsid w:val="00EA763D"/>
    <w:rsid w:val="00EB02C2"/>
    <w:rsid w:val="00EB087A"/>
    <w:rsid w:val="00EB092A"/>
    <w:rsid w:val="00EB0C7D"/>
    <w:rsid w:val="00EB2628"/>
    <w:rsid w:val="00EB3AB1"/>
    <w:rsid w:val="00EB44D1"/>
    <w:rsid w:val="00EB4C89"/>
    <w:rsid w:val="00EB6578"/>
    <w:rsid w:val="00EB738C"/>
    <w:rsid w:val="00EB7B02"/>
    <w:rsid w:val="00EB7F24"/>
    <w:rsid w:val="00EC2AFA"/>
    <w:rsid w:val="00EC3964"/>
    <w:rsid w:val="00EC42F9"/>
    <w:rsid w:val="00EC454E"/>
    <w:rsid w:val="00EC4BBD"/>
    <w:rsid w:val="00EC5AA5"/>
    <w:rsid w:val="00EC6F5A"/>
    <w:rsid w:val="00ED0467"/>
    <w:rsid w:val="00ED0DEA"/>
    <w:rsid w:val="00ED1091"/>
    <w:rsid w:val="00ED1333"/>
    <w:rsid w:val="00ED1DF5"/>
    <w:rsid w:val="00ED29B0"/>
    <w:rsid w:val="00ED39A8"/>
    <w:rsid w:val="00ED3C12"/>
    <w:rsid w:val="00ED5416"/>
    <w:rsid w:val="00ED68E5"/>
    <w:rsid w:val="00ED7E6E"/>
    <w:rsid w:val="00EE0179"/>
    <w:rsid w:val="00EE1084"/>
    <w:rsid w:val="00EE23AE"/>
    <w:rsid w:val="00EE2AE1"/>
    <w:rsid w:val="00EE43FE"/>
    <w:rsid w:val="00EE57F8"/>
    <w:rsid w:val="00EE5830"/>
    <w:rsid w:val="00EE5DC0"/>
    <w:rsid w:val="00EE636E"/>
    <w:rsid w:val="00EE69A3"/>
    <w:rsid w:val="00EE751F"/>
    <w:rsid w:val="00EE7977"/>
    <w:rsid w:val="00EF016D"/>
    <w:rsid w:val="00EF050B"/>
    <w:rsid w:val="00EF15B7"/>
    <w:rsid w:val="00EF1AAD"/>
    <w:rsid w:val="00EF24FD"/>
    <w:rsid w:val="00EF35E1"/>
    <w:rsid w:val="00EF3B00"/>
    <w:rsid w:val="00EF3DF6"/>
    <w:rsid w:val="00EF3E8C"/>
    <w:rsid w:val="00EF4103"/>
    <w:rsid w:val="00EF41B7"/>
    <w:rsid w:val="00EF4365"/>
    <w:rsid w:val="00EF47EB"/>
    <w:rsid w:val="00EF4895"/>
    <w:rsid w:val="00EF49E3"/>
    <w:rsid w:val="00EF544D"/>
    <w:rsid w:val="00EF5821"/>
    <w:rsid w:val="00EF5AC6"/>
    <w:rsid w:val="00EF5AF1"/>
    <w:rsid w:val="00EF63A8"/>
    <w:rsid w:val="00EF64D5"/>
    <w:rsid w:val="00EF7F71"/>
    <w:rsid w:val="00F00EEB"/>
    <w:rsid w:val="00F02014"/>
    <w:rsid w:val="00F0245B"/>
    <w:rsid w:val="00F02B5D"/>
    <w:rsid w:val="00F02E92"/>
    <w:rsid w:val="00F03225"/>
    <w:rsid w:val="00F038B3"/>
    <w:rsid w:val="00F039FA"/>
    <w:rsid w:val="00F03C65"/>
    <w:rsid w:val="00F03F27"/>
    <w:rsid w:val="00F046A3"/>
    <w:rsid w:val="00F04AB9"/>
    <w:rsid w:val="00F04D41"/>
    <w:rsid w:val="00F04FA2"/>
    <w:rsid w:val="00F05698"/>
    <w:rsid w:val="00F0603B"/>
    <w:rsid w:val="00F07547"/>
    <w:rsid w:val="00F077BD"/>
    <w:rsid w:val="00F0791C"/>
    <w:rsid w:val="00F10C13"/>
    <w:rsid w:val="00F110F7"/>
    <w:rsid w:val="00F11353"/>
    <w:rsid w:val="00F1243A"/>
    <w:rsid w:val="00F13A39"/>
    <w:rsid w:val="00F14121"/>
    <w:rsid w:val="00F14705"/>
    <w:rsid w:val="00F14DA8"/>
    <w:rsid w:val="00F151DE"/>
    <w:rsid w:val="00F152D9"/>
    <w:rsid w:val="00F156BF"/>
    <w:rsid w:val="00F16EDB"/>
    <w:rsid w:val="00F2005C"/>
    <w:rsid w:val="00F208E7"/>
    <w:rsid w:val="00F20AA1"/>
    <w:rsid w:val="00F210B2"/>
    <w:rsid w:val="00F215E9"/>
    <w:rsid w:val="00F23047"/>
    <w:rsid w:val="00F23146"/>
    <w:rsid w:val="00F23D08"/>
    <w:rsid w:val="00F23EBB"/>
    <w:rsid w:val="00F2516D"/>
    <w:rsid w:val="00F254D7"/>
    <w:rsid w:val="00F271FE"/>
    <w:rsid w:val="00F27BD5"/>
    <w:rsid w:val="00F27E21"/>
    <w:rsid w:val="00F300A3"/>
    <w:rsid w:val="00F300F1"/>
    <w:rsid w:val="00F30731"/>
    <w:rsid w:val="00F315FA"/>
    <w:rsid w:val="00F31642"/>
    <w:rsid w:val="00F3173F"/>
    <w:rsid w:val="00F32268"/>
    <w:rsid w:val="00F34383"/>
    <w:rsid w:val="00F35018"/>
    <w:rsid w:val="00F35A01"/>
    <w:rsid w:val="00F35FA7"/>
    <w:rsid w:val="00F3741E"/>
    <w:rsid w:val="00F3771F"/>
    <w:rsid w:val="00F401A0"/>
    <w:rsid w:val="00F4030D"/>
    <w:rsid w:val="00F408A6"/>
    <w:rsid w:val="00F41B6D"/>
    <w:rsid w:val="00F42503"/>
    <w:rsid w:val="00F42AF6"/>
    <w:rsid w:val="00F4340B"/>
    <w:rsid w:val="00F438A2"/>
    <w:rsid w:val="00F4444E"/>
    <w:rsid w:val="00F44EA4"/>
    <w:rsid w:val="00F45A68"/>
    <w:rsid w:val="00F45B26"/>
    <w:rsid w:val="00F45B3A"/>
    <w:rsid w:val="00F46373"/>
    <w:rsid w:val="00F46B3E"/>
    <w:rsid w:val="00F46EC9"/>
    <w:rsid w:val="00F47E8D"/>
    <w:rsid w:val="00F47F15"/>
    <w:rsid w:val="00F5020C"/>
    <w:rsid w:val="00F51D43"/>
    <w:rsid w:val="00F529B6"/>
    <w:rsid w:val="00F529E7"/>
    <w:rsid w:val="00F54A98"/>
    <w:rsid w:val="00F54BDE"/>
    <w:rsid w:val="00F552E5"/>
    <w:rsid w:val="00F55417"/>
    <w:rsid w:val="00F558E7"/>
    <w:rsid w:val="00F55F21"/>
    <w:rsid w:val="00F55F79"/>
    <w:rsid w:val="00F562EA"/>
    <w:rsid w:val="00F56B55"/>
    <w:rsid w:val="00F57BF3"/>
    <w:rsid w:val="00F60C18"/>
    <w:rsid w:val="00F60DCE"/>
    <w:rsid w:val="00F6130B"/>
    <w:rsid w:val="00F6180A"/>
    <w:rsid w:val="00F61957"/>
    <w:rsid w:val="00F623CE"/>
    <w:rsid w:val="00F63416"/>
    <w:rsid w:val="00F635AC"/>
    <w:rsid w:val="00F635F4"/>
    <w:rsid w:val="00F6377D"/>
    <w:rsid w:val="00F64185"/>
    <w:rsid w:val="00F642ED"/>
    <w:rsid w:val="00F64A8E"/>
    <w:rsid w:val="00F64C12"/>
    <w:rsid w:val="00F6508D"/>
    <w:rsid w:val="00F650E3"/>
    <w:rsid w:val="00F65794"/>
    <w:rsid w:val="00F66098"/>
    <w:rsid w:val="00F669EF"/>
    <w:rsid w:val="00F672FA"/>
    <w:rsid w:val="00F6747C"/>
    <w:rsid w:val="00F67C6D"/>
    <w:rsid w:val="00F67F68"/>
    <w:rsid w:val="00F71CA7"/>
    <w:rsid w:val="00F73BCB"/>
    <w:rsid w:val="00F73E33"/>
    <w:rsid w:val="00F7515F"/>
    <w:rsid w:val="00F75625"/>
    <w:rsid w:val="00F75A72"/>
    <w:rsid w:val="00F75B63"/>
    <w:rsid w:val="00F778B4"/>
    <w:rsid w:val="00F77FAC"/>
    <w:rsid w:val="00F8123A"/>
    <w:rsid w:val="00F81D49"/>
    <w:rsid w:val="00F8209E"/>
    <w:rsid w:val="00F8234C"/>
    <w:rsid w:val="00F8269E"/>
    <w:rsid w:val="00F8269F"/>
    <w:rsid w:val="00F82DAF"/>
    <w:rsid w:val="00F836A1"/>
    <w:rsid w:val="00F84263"/>
    <w:rsid w:val="00F84E84"/>
    <w:rsid w:val="00F8686C"/>
    <w:rsid w:val="00F86FB7"/>
    <w:rsid w:val="00F874DC"/>
    <w:rsid w:val="00F87CD8"/>
    <w:rsid w:val="00F90425"/>
    <w:rsid w:val="00F90A15"/>
    <w:rsid w:val="00F90C1D"/>
    <w:rsid w:val="00F9127F"/>
    <w:rsid w:val="00F91725"/>
    <w:rsid w:val="00F92D82"/>
    <w:rsid w:val="00F930E1"/>
    <w:rsid w:val="00F9629F"/>
    <w:rsid w:val="00F96A01"/>
    <w:rsid w:val="00F9792D"/>
    <w:rsid w:val="00FA0CBE"/>
    <w:rsid w:val="00FA4932"/>
    <w:rsid w:val="00FA4CBB"/>
    <w:rsid w:val="00FA5473"/>
    <w:rsid w:val="00FA5861"/>
    <w:rsid w:val="00FA5D60"/>
    <w:rsid w:val="00FA6219"/>
    <w:rsid w:val="00FA66D4"/>
    <w:rsid w:val="00FA6FFA"/>
    <w:rsid w:val="00FA735E"/>
    <w:rsid w:val="00FB033C"/>
    <w:rsid w:val="00FB1BF6"/>
    <w:rsid w:val="00FB1E4B"/>
    <w:rsid w:val="00FB21D4"/>
    <w:rsid w:val="00FB297B"/>
    <w:rsid w:val="00FB329F"/>
    <w:rsid w:val="00FB32CD"/>
    <w:rsid w:val="00FB37A4"/>
    <w:rsid w:val="00FB45EC"/>
    <w:rsid w:val="00FB4C39"/>
    <w:rsid w:val="00FB4EDB"/>
    <w:rsid w:val="00FB5295"/>
    <w:rsid w:val="00FB5978"/>
    <w:rsid w:val="00FB5DCF"/>
    <w:rsid w:val="00FB6FD9"/>
    <w:rsid w:val="00FB7A13"/>
    <w:rsid w:val="00FC11B2"/>
    <w:rsid w:val="00FC1834"/>
    <w:rsid w:val="00FC18AF"/>
    <w:rsid w:val="00FC1FC2"/>
    <w:rsid w:val="00FC4E04"/>
    <w:rsid w:val="00FC5A14"/>
    <w:rsid w:val="00FC7865"/>
    <w:rsid w:val="00FC7F40"/>
    <w:rsid w:val="00FD099F"/>
    <w:rsid w:val="00FD0E9C"/>
    <w:rsid w:val="00FD1EB4"/>
    <w:rsid w:val="00FD3954"/>
    <w:rsid w:val="00FD3B41"/>
    <w:rsid w:val="00FD3F82"/>
    <w:rsid w:val="00FD444C"/>
    <w:rsid w:val="00FD61B4"/>
    <w:rsid w:val="00FD6528"/>
    <w:rsid w:val="00FD685F"/>
    <w:rsid w:val="00FD6CD3"/>
    <w:rsid w:val="00FD73A5"/>
    <w:rsid w:val="00FD789C"/>
    <w:rsid w:val="00FE0C39"/>
    <w:rsid w:val="00FE0CD2"/>
    <w:rsid w:val="00FE2071"/>
    <w:rsid w:val="00FE2C5D"/>
    <w:rsid w:val="00FE3CDD"/>
    <w:rsid w:val="00FE5F0D"/>
    <w:rsid w:val="00FE64E3"/>
    <w:rsid w:val="00FE79A6"/>
    <w:rsid w:val="00FF0091"/>
    <w:rsid w:val="00FF0230"/>
    <w:rsid w:val="00FF0477"/>
    <w:rsid w:val="00FF1009"/>
    <w:rsid w:val="00FF15F3"/>
    <w:rsid w:val="00FF1CAF"/>
    <w:rsid w:val="00FF28AC"/>
    <w:rsid w:val="00FF5093"/>
    <w:rsid w:val="00FF50BC"/>
    <w:rsid w:val="00FF51AB"/>
    <w:rsid w:val="00FF5810"/>
    <w:rsid w:val="00FF59AA"/>
    <w:rsid w:val="00FF6C7D"/>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f" fillcolor="white">
      <v:fill color="white" on="f"/>
      <o:colormru v:ext="edit" colors="#2106c6,#1d05ab,#1052c8,#1379c5"/>
    </o:shapedefaults>
    <o:shapelayout v:ext="edit">
      <o:idmap v:ext="edit" data="1"/>
    </o:shapelayout>
  </w:shapeDefaults>
  <w:decimalSymbol w:val="."/>
  <w:listSeparator w:val=","/>
  <w14:docId w14:val="55F1B818"/>
  <w15:chartTrackingRefBased/>
  <w15:docId w15:val="{CFC5893C-DF8A-4894-B156-D73ACB5B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uiPriority="99"/>
    <w:lsdException w:name="table of figures" w:uiPriority="99"/>
    <w:lsdException w:name="footnote reference" w:uiPriority="99"/>
    <w:lsdException w:name="annotation reference" w:uiPriority="99"/>
    <w:lsdException w:name="Default Paragraph Font" w:uiPriority="1"/>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084"/>
    <w:pPr>
      <w:spacing w:after="120"/>
    </w:pPr>
    <w:rPr>
      <w:rFonts w:ascii="Arial" w:hAnsi="Arial"/>
      <w:sz w:val="22"/>
    </w:rPr>
  </w:style>
  <w:style w:type="paragraph" w:styleId="Heading1">
    <w:name w:val="heading 1"/>
    <w:basedOn w:val="H1"/>
    <w:next w:val="ParaText"/>
    <w:link w:val="Heading1Char"/>
    <w:autoRedefine/>
    <w:qFormat/>
    <w:rsid w:val="003C048E"/>
    <w:pPr>
      <w:outlineLvl w:val="0"/>
    </w:pPr>
    <w:rPr>
      <w:sz w:val="32"/>
      <w:szCs w:val="32"/>
    </w:rPr>
  </w:style>
  <w:style w:type="paragraph" w:styleId="Heading2">
    <w:name w:val="heading 2"/>
    <w:basedOn w:val="H2"/>
    <w:next w:val="ParaText"/>
    <w:link w:val="Heading2Char"/>
    <w:autoRedefine/>
    <w:qFormat/>
    <w:rsid w:val="00DB1A5F"/>
    <w:pPr>
      <w:outlineLvl w:val="1"/>
    </w:pPr>
  </w:style>
  <w:style w:type="paragraph" w:styleId="Heading3">
    <w:name w:val="heading 3"/>
    <w:basedOn w:val="H3"/>
    <w:next w:val="ParaText"/>
    <w:link w:val="Heading3Char"/>
    <w:autoRedefine/>
    <w:qFormat/>
    <w:rsid w:val="00DB1A5F"/>
    <w:pPr>
      <w:outlineLvl w:val="2"/>
    </w:pPr>
  </w:style>
  <w:style w:type="paragraph" w:styleId="Heading4">
    <w:name w:val="heading 4"/>
    <w:basedOn w:val="H4"/>
    <w:next w:val="ParaText"/>
    <w:link w:val="Heading4Char"/>
    <w:autoRedefine/>
    <w:qFormat/>
    <w:rsid w:val="007B6E86"/>
    <w:pPr>
      <w:outlineLvl w:val="3"/>
    </w:pPr>
  </w:style>
  <w:style w:type="paragraph" w:styleId="Heading5">
    <w:name w:val="heading 5"/>
    <w:aliases w:val="h5"/>
    <w:basedOn w:val="Normal"/>
    <w:next w:val="ParaText"/>
    <w:link w:val="Heading5Char"/>
    <w:rsid w:val="009F2F7A"/>
    <w:pPr>
      <w:keepNext/>
      <w:numPr>
        <w:ilvl w:val="4"/>
        <w:numId w:val="6"/>
      </w:numPr>
      <w:spacing w:after="240"/>
      <w:outlineLvl w:val="4"/>
    </w:pPr>
    <w:rPr>
      <w:b/>
      <w:lang w:val="x-none" w:eastAsia="x-none"/>
    </w:rPr>
  </w:style>
  <w:style w:type="paragraph" w:styleId="Heading6">
    <w:name w:val="heading 6"/>
    <w:basedOn w:val="Normal"/>
    <w:next w:val="ParaText"/>
    <w:link w:val="Heading6Char"/>
    <w:rsid w:val="009F2F7A"/>
    <w:pPr>
      <w:spacing w:after="240"/>
      <w:outlineLvl w:val="5"/>
    </w:pPr>
    <w:rPr>
      <w:b/>
      <w:sz w:val="32"/>
    </w:rPr>
  </w:style>
  <w:style w:type="paragraph" w:styleId="Heading7">
    <w:name w:val="heading 7"/>
    <w:basedOn w:val="Normal"/>
    <w:next w:val="ParaText"/>
    <w:link w:val="Heading7Char"/>
    <w:rsid w:val="009F2F7A"/>
    <w:pPr>
      <w:spacing w:after="240"/>
      <w:outlineLvl w:val="6"/>
    </w:pPr>
    <w:rPr>
      <w:b/>
      <w:i/>
      <w:sz w:val="26"/>
    </w:rPr>
  </w:style>
  <w:style w:type="paragraph" w:styleId="Heading8">
    <w:name w:val="heading 8"/>
    <w:basedOn w:val="Normal"/>
    <w:next w:val="ParaText"/>
    <w:link w:val="Heading8Char"/>
    <w:rsid w:val="009F2F7A"/>
    <w:pPr>
      <w:spacing w:after="240"/>
      <w:outlineLvl w:val="7"/>
    </w:pPr>
    <w:rPr>
      <w:b/>
    </w:rPr>
  </w:style>
  <w:style w:type="paragraph" w:styleId="Heading9">
    <w:name w:val="heading 9"/>
    <w:basedOn w:val="Normal"/>
    <w:next w:val="Normal"/>
    <w:link w:val="Heading9Char"/>
    <w:rsid w:val="009F2F7A"/>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9F2F7A"/>
    <w:pPr>
      <w:spacing w:after="240" w:line="300" w:lineRule="auto"/>
    </w:pPr>
  </w:style>
  <w:style w:type="paragraph" w:styleId="Header">
    <w:name w:val="header"/>
    <w:basedOn w:val="Normal"/>
    <w:link w:val="HeaderChar"/>
    <w:rsid w:val="009F2F7A"/>
    <w:pPr>
      <w:tabs>
        <w:tab w:val="center" w:pos="4320"/>
        <w:tab w:val="right" w:pos="8640"/>
      </w:tabs>
    </w:pPr>
    <w:rPr>
      <w:b/>
      <w:lang w:val="x-none" w:eastAsia="x-none"/>
    </w:rPr>
  </w:style>
  <w:style w:type="paragraph" w:styleId="Footer">
    <w:name w:val="footer"/>
    <w:basedOn w:val="Normal"/>
    <w:link w:val="FooterChar"/>
    <w:rsid w:val="009F2F7A"/>
    <w:pPr>
      <w:pBdr>
        <w:top w:val="single" w:sz="12" w:space="1" w:color="auto"/>
      </w:pBdr>
      <w:tabs>
        <w:tab w:val="right" w:pos="9360"/>
      </w:tabs>
      <w:spacing w:after="0"/>
    </w:pPr>
    <w:rPr>
      <w:i/>
      <w:sz w:val="18"/>
      <w:lang w:val="x-none" w:eastAsia="x-none"/>
    </w:rPr>
  </w:style>
  <w:style w:type="character" w:styleId="PageNumber">
    <w:name w:val="page number"/>
    <w:basedOn w:val="DefaultParagraphFont"/>
    <w:rsid w:val="009F2F7A"/>
  </w:style>
  <w:style w:type="paragraph" w:styleId="TOC1">
    <w:name w:val="toc 1"/>
    <w:basedOn w:val="Normal"/>
    <w:next w:val="Normal"/>
    <w:uiPriority w:val="39"/>
    <w:rsid w:val="009F2F7A"/>
    <w:pPr>
      <w:tabs>
        <w:tab w:val="left" w:pos="432"/>
        <w:tab w:val="right" w:leader="dot" w:pos="9360"/>
      </w:tabs>
      <w:ind w:left="432" w:hanging="432"/>
    </w:pPr>
    <w:rPr>
      <w:rFonts w:cs="Arial"/>
      <w:b/>
      <w:noProof/>
    </w:rPr>
  </w:style>
  <w:style w:type="paragraph" w:customStyle="1" w:styleId="TOCTitle">
    <w:name w:val="TOC Title"/>
    <w:basedOn w:val="Header"/>
    <w:rsid w:val="009F2F7A"/>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9F2F7A"/>
    <w:pPr>
      <w:tabs>
        <w:tab w:val="right" w:leader="dot" w:pos="9360"/>
      </w:tabs>
    </w:pPr>
    <w:rPr>
      <w:rFonts w:cs="Arial"/>
      <w:noProof/>
    </w:rPr>
  </w:style>
  <w:style w:type="paragraph" w:customStyle="1" w:styleId="ExhLst">
    <w:name w:val="Exh_Lst"/>
    <w:basedOn w:val="Normal"/>
    <w:rsid w:val="009F2F7A"/>
    <w:pPr>
      <w:spacing w:after="240"/>
    </w:pPr>
    <w:rPr>
      <w:b/>
      <w:u w:val="single"/>
    </w:rPr>
  </w:style>
  <w:style w:type="paragraph" w:customStyle="1" w:styleId="1">
    <w:name w:val="1"/>
    <w:aliases w:val="a,i Seq"/>
    <w:basedOn w:val="Normal"/>
    <w:rsid w:val="009F2F7A"/>
    <w:pPr>
      <w:numPr>
        <w:numId w:val="1"/>
      </w:numPr>
      <w:tabs>
        <w:tab w:val="left" w:pos="1800"/>
        <w:tab w:val="left" w:pos="2160"/>
        <w:tab w:val="left" w:pos="2520"/>
      </w:tabs>
      <w:spacing w:after="240" w:line="300" w:lineRule="auto"/>
    </w:pPr>
  </w:style>
  <w:style w:type="paragraph" w:customStyle="1" w:styleId="Bullet1">
    <w:name w:val="Bullet1"/>
    <w:basedOn w:val="Normal"/>
    <w:uiPriority w:val="1"/>
    <w:rsid w:val="009F2F7A"/>
    <w:pPr>
      <w:numPr>
        <w:numId w:val="2"/>
      </w:numPr>
      <w:spacing w:after="0" w:line="300" w:lineRule="auto"/>
    </w:pPr>
  </w:style>
  <w:style w:type="paragraph" w:customStyle="1" w:styleId="Bullet1HRt">
    <w:name w:val="Bullet1[HRt]"/>
    <w:basedOn w:val="Normal"/>
    <w:uiPriority w:val="1"/>
    <w:rsid w:val="00684E5F"/>
    <w:pPr>
      <w:numPr>
        <w:numId w:val="3"/>
      </w:numPr>
      <w:tabs>
        <w:tab w:val="clear" w:pos="720"/>
        <w:tab w:val="num" w:pos="900"/>
      </w:tabs>
      <w:spacing w:after="240" w:line="300" w:lineRule="auto"/>
      <w:ind w:left="900" w:hanging="540"/>
    </w:pPr>
  </w:style>
  <w:style w:type="paragraph" w:customStyle="1" w:styleId="Bullet2">
    <w:name w:val="Bullet2"/>
    <w:basedOn w:val="Normal"/>
    <w:uiPriority w:val="1"/>
    <w:rsid w:val="00174BC3"/>
    <w:pPr>
      <w:numPr>
        <w:numId w:val="4"/>
      </w:numPr>
      <w:spacing w:after="0"/>
    </w:pPr>
  </w:style>
  <w:style w:type="paragraph" w:customStyle="1" w:styleId="Bullet2HRt">
    <w:name w:val="Bullet2[HRt]"/>
    <w:basedOn w:val="Bullet2"/>
    <w:uiPriority w:val="1"/>
    <w:qFormat/>
    <w:rsid w:val="00C45703"/>
    <w:pPr>
      <w:numPr>
        <w:numId w:val="5"/>
      </w:numPr>
      <w:tabs>
        <w:tab w:val="clear" w:pos="1080"/>
        <w:tab w:val="left" w:pos="1260"/>
      </w:tabs>
      <w:spacing w:after="120"/>
      <w:ind w:left="1260"/>
    </w:pPr>
  </w:style>
  <w:style w:type="paragraph" w:customStyle="1" w:styleId="Exhibit">
    <w:name w:val="Exhibit"/>
    <w:basedOn w:val="Normal"/>
    <w:next w:val="Normal"/>
    <w:rsid w:val="009F2F7A"/>
    <w:pPr>
      <w:spacing w:after="240"/>
    </w:pPr>
    <w:rPr>
      <w:b/>
    </w:rPr>
  </w:style>
  <w:style w:type="paragraph" w:styleId="TableofFigures">
    <w:name w:val="table of figures"/>
    <w:basedOn w:val="Normal"/>
    <w:next w:val="Normal"/>
    <w:uiPriority w:val="99"/>
    <w:rsid w:val="009F2F7A"/>
    <w:pPr>
      <w:ind w:left="440" w:hanging="440"/>
    </w:pPr>
  </w:style>
  <w:style w:type="paragraph" w:styleId="TOC2">
    <w:name w:val="toc 2"/>
    <w:basedOn w:val="Normal"/>
    <w:next w:val="Normal"/>
    <w:autoRedefine/>
    <w:uiPriority w:val="39"/>
    <w:rsid w:val="00775C6E"/>
    <w:pPr>
      <w:tabs>
        <w:tab w:val="left" w:pos="1008"/>
        <w:tab w:val="right" w:leader="dot" w:pos="9360"/>
      </w:tabs>
      <w:ind w:left="1080" w:hanging="720"/>
    </w:pPr>
    <w:rPr>
      <w:noProof/>
    </w:rPr>
  </w:style>
  <w:style w:type="paragraph" w:styleId="TOC3">
    <w:name w:val="toc 3"/>
    <w:basedOn w:val="Normal"/>
    <w:next w:val="Normal"/>
    <w:autoRedefine/>
    <w:uiPriority w:val="39"/>
    <w:rsid w:val="00C471D9"/>
    <w:pPr>
      <w:tabs>
        <w:tab w:val="right" w:leader="dot" w:pos="9360"/>
      </w:tabs>
      <w:ind w:left="1728" w:hanging="1008"/>
    </w:pPr>
    <w:rPr>
      <w:noProof/>
    </w:rPr>
  </w:style>
  <w:style w:type="paragraph" w:styleId="TOC4">
    <w:name w:val="toc 4"/>
    <w:basedOn w:val="Normal"/>
    <w:next w:val="Normal"/>
    <w:autoRedefine/>
    <w:uiPriority w:val="39"/>
    <w:rsid w:val="00C471D9"/>
    <w:pPr>
      <w:tabs>
        <w:tab w:val="left" w:pos="2592"/>
        <w:tab w:val="right" w:leader="dot" w:pos="9360"/>
      </w:tabs>
      <w:ind w:left="2610" w:hanging="882"/>
    </w:pPr>
    <w:rPr>
      <w:noProof/>
    </w:rPr>
  </w:style>
  <w:style w:type="paragraph" w:styleId="TOC5">
    <w:name w:val="toc 5"/>
    <w:basedOn w:val="Normal"/>
    <w:next w:val="Normal"/>
    <w:autoRedefine/>
    <w:uiPriority w:val="39"/>
    <w:rsid w:val="009F2F7A"/>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9F2F7A"/>
    <w:pPr>
      <w:ind w:left="1100"/>
    </w:pPr>
  </w:style>
  <w:style w:type="paragraph" w:styleId="TOC7">
    <w:name w:val="toc 7"/>
    <w:basedOn w:val="Normal"/>
    <w:next w:val="Normal"/>
    <w:autoRedefine/>
    <w:uiPriority w:val="39"/>
    <w:rsid w:val="009F2F7A"/>
    <w:pPr>
      <w:tabs>
        <w:tab w:val="right" w:leader="dot" w:pos="9360"/>
      </w:tabs>
    </w:pPr>
    <w:rPr>
      <w:b/>
      <w:noProof/>
    </w:rPr>
  </w:style>
  <w:style w:type="paragraph" w:styleId="TOC8">
    <w:name w:val="toc 8"/>
    <w:basedOn w:val="Normal"/>
    <w:next w:val="Normal"/>
    <w:autoRedefine/>
    <w:uiPriority w:val="39"/>
    <w:rsid w:val="009F2F7A"/>
    <w:pPr>
      <w:ind w:left="1540"/>
    </w:pPr>
  </w:style>
  <w:style w:type="paragraph" w:styleId="Caption">
    <w:name w:val="caption"/>
    <w:basedOn w:val="Normal"/>
    <w:next w:val="ParaText"/>
    <w:autoRedefine/>
    <w:rsid w:val="005A44B8"/>
    <w:pPr>
      <w:keepNext/>
      <w:jc w:val="center"/>
    </w:pPr>
    <w:rPr>
      <w:rFonts w:cs="Arial"/>
    </w:rPr>
  </w:style>
  <w:style w:type="paragraph" w:styleId="Title">
    <w:name w:val="Title"/>
    <w:basedOn w:val="Normal"/>
    <w:next w:val="Subtitle"/>
    <w:link w:val="TitleChar"/>
    <w:rsid w:val="009F2F7A"/>
    <w:pPr>
      <w:keepNext/>
      <w:keepLines/>
      <w:tabs>
        <w:tab w:val="left" w:pos="576"/>
      </w:tabs>
      <w:spacing w:before="240" w:after="240"/>
      <w:jc w:val="center"/>
    </w:pPr>
    <w:rPr>
      <w:kern w:val="28"/>
      <w:sz w:val="48"/>
    </w:rPr>
  </w:style>
  <w:style w:type="paragraph" w:styleId="Subtitle">
    <w:name w:val="Subtitle"/>
    <w:basedOn w:val="Normal"/>
    <w:link w:val="SubtitleChar"/>
    <w:rsid w:val="009F2F7A"/>
    <w:pPr>
      <w:spacing w:after="60"/>
      <w:jc w:val="center"/>
      <w:outlineLvl w:val="1"/>
    </w:pPr>
    <w:rPr>
      <w:rFonts w:cs="Arial"/>
      <w:sz w:val="24"/>
      <w:szCs w:val="24"/>
    </w:rPr>
  </w:style>
  <w:style w:type="character" w:styleId="Hyperlink">
    <w:name w:val="Hyperlink"/>
    <w:uiPriority w:val="99"/>
    <w:rsid w:val="009F2F7A"/>
    <w:rPr>
      <w:color w:val="0000FF"/>
      <w:u w:val="single"/>
    </w:rPr>
  </w:style>
  <w:style w:type="paragraph" w:customStyle="1" w:styleId="Bullet3">
    <w:name w:val="Bullet3"/>
    <w:basedOn w:val="Normal"/>
    <w:uiPriority w:val="1"/>
    <w:qFormat/>
    <w:rsid w:val="005C0790"/>
    <w:pPr>
      <w:numPr>
        <w:numId w:val="7"/>
      </w:numPr>
      <w:tabs>
        <w:tab w:val="clear" w:pos="1080"/>
        <w:tab w:val="num" w:pos="1800"/>
      </w:tabs>
      <w:ind w:left="1800" w:hanging="540"/>
    </w:pPr>
  </w:style>
  <w:style w:type="paragraph" w:customStyle="1" w:styleId="Bullet3HRt">
    <w:name w:val="Bullet3[HRt]"/>
    <w:basedOn w:val="Bullet3"/>
    <w:uiPriority w:val="1"/>
    <w:rsid w:val="009F2F7A"/>
    <w:pPr>
      <w:numPr>
        <w:ilvl w:val="1"/>
      </w:numPr>
      <w:spacing w:after="240" w:line="300" w:lineRule="auto"/>
    </w:pPr>
  </w:style>
  <w:style w:type="paragraph" w:styleId="FootnoteText">
    <w:name w:val="footnote text"/>
    <w:aliases w:val="ft,Footnote Text Char1,Footnote Text Char Char,Footnote Text Char2 Char,Footnote Text Char Char1 Char,Footnote Text Char1 Char Char Char,Footnote Text Char Char Char Char Char,ft Char Char Char Char,Footnote Text Char1 Char1 Char,fn,f"/>
    <w:basedOn w:val="Normal"/>
    <w:link w:val="FootnoteTextChar"/>
    <w:uiPriority w:val="99"/>
    <w:rsid w:val="009F2F7A"/>
    <w:pPr>
      <w:suppressAutoHyphens/>
      <w:spacing w:before="50" w:after="0"/>
      <w:ind w:left="216" w:hanging="216"/>
    </w:pPr>
    <w:rPr>
      <w:kern w:val="16"/>
      <w:sz w:val="18"/>
    </w:rPr>
  </w:style>
  <w:style w:type="character" w:styleId="FootnoteReference">
    <w:name w:val="footnote reference"/>
    <w:aliases w:val="o,fr,Style 16,o1,fr1,o2,fr2,o3,fr3,Style 13,Style 12,Style 15,Style 17,Style 9,Style 18,(NECG) Footnote Reference,Style 20,Style 7,Styl"/>
    <w:uiPriority w:val="99"/>
    <w:rsid w:val="009F2F7A"/>
    <w:rPr>
      <w:vertAlign w:val="superscript"/>
    </w:rPr>
  </w:style>
  <w:style w:type="character" w:styleId="FollowedHyperlink">
    <w:name w:val="FollowedHyperlink"/>
    <w:rsid w:val="009F2F7A"/>
    <w:rPr>
      <w:color w:val="800080"/>
      <w:u w:val="single"/>
    </w:rPr>
  </w:style>
  <w:style w:type="paragraph" w:styleId="DocumentMap">
    <w:name w:val="Document Map"/>
    <w:basedOn w:val="Normal"/>
    <w:link w:val="DocumentMapChar"/>
    <w:semiHidden/>
    <w:rsid w:val="009F2F7A"/>
    <w:pPr>
      <w:shd w:val="clear" w:color="auto" w:fill="000080"/>
    </w:pPr>
    <w:rPr>
      <w:rFonts w:ascii="Tahoma" w:hAnsi="Tahoma" w:cs="Tahoma"/>
      <w:sz w:val="20"/>
    </w:rPr>
  </w:style>
  <w:style w:type="paragraph" w:styleId="BalloonText">
    <w:name w:val="Balloon Text"/>
    <w:basedOn w:val="Normal"/>
    <w:link w:val="BalloonTextChar"/>
    <w:uiPriority w:val="99"/>
    <w:semiHidden/>
    <w:rsid w:val="009F2F7A"/>
    <w:rPr>
      <w:rFonts w:ascii="Tahoma" w:hAnsi="Tahoma"/>
      <w:sz w:val="16"/>
      <w:szCs w:val="16"/>
      <w:lang w:val="x-none" w:eastAsia="x-none"/>
    </w:rPr>
  </w:style>
  <w:style w:type="paragraph" w:customStyle="1" w:styleId="BulletedList210pt">
    <w:name w:val="Bulleted List 2 + 10 pt"/>
    <w:basedOn w:val="Normal"/>
    <w:uiPriority w:val="1"/>
    <w:rsid w:val="009F2F7A"/>
    <w:pPr>
      <w:numPr>
        <w:numId w:val="8"/>
      </w:numPr>
      <w:tabs>
        <w:tab w:val="clear" w:pos="2880"/>
        <w:tab w:val="num" w:pos="720"/>
      </w:tabs>
      <w:spacing w:after="0"/>
      <w:ind w:left="720"/>
    </w:pPr>
    <w:rPr>
      <w:rFonts w:eastAsia="MS Mincho"/>
      <w:sz w:val="20"/>
    </w:rPr>
  </w:style>
  <w:style w:type="paragraph" w:customStyle="1" w:styleId="Style1aiSeqLeft">
    <w:name w:val="Style 1ai Seq + Left"/>
    <w:basedOn w:val="1"/>
    <w:rsid w:val="009F2F7A"/>
    <w:rPr>
      <w:szCs w:val="22"/>
    </w:rPr>
  </w:style>
  <w:style w:type="paragraph" w:customStyle="1" w:styleId="bullet10">
    <w:name w:val="bullet 1"/>
    <w:uiPriority w:val="1"/>
    <w:rsid w:val="009F2F7A"/>
    <w:pPr>
      <w:tabs>
        <w:tab w:val="left" w:pos="720"/>
      </w:tabs>
      <w:spacing w:before="30" w:after="30"/>
      <w:ind w:left="720" w:hanging="360"/>
    </w:pPr>
    <w:rPr>
      <w:rFonts w:ascii="Book Antiqua" w:hAnsi="Book Antiqua"/>
      <w:sz w:val="22"/>
      <w:szCs w:val="24"/>
    </w:rPr>
  </w:style>
  <w:style w:type="paragraph" w:customStyle="1" w:styleId="FocusBullet">
    <w:name w:val="Focus Bullet"/>
    <w:basedOn w:val="Normal"/>
    <w:rsid w:val="009F2F7A"/>
    <w:pPr>
      <w:numPr>
        <w:numId w:val="9"/>
      </w:numPr>
      <w:tabs>
        <w:tab w:val="left" w:pos="180"/>
      </w:tabs>
      <w:spacing w:after="0"/>
    </w:pPr>
    <w:rPr>
      <w:sz w:val="16"/>
      <w:szCs w:val="16"/>
    </w:rPr>
  </w:style>
  <w:style w:type="paragraph" w:customStyle="1" w:styleId="TableHeader">
    <w:name w:val="Table Header"/>
    <w:basedOn w:val="Normal"/>
    <w:rsid w:val="009F2F7A"/>
    <w:pPr>
      <w:spacing w:after="0"/>
      <w:jc w:val="center"/>
    </w:pPr>
    <w:rPr>
      <w:rFonts w:ascii="Book Antiqua" w:hAnsi="Book Antiqua"/>
      <w:b/>
      <w:sz w:val="24"/>
    </w:rPr>
  </w:style>
  <w:style w:type="paragraph" w:customStyle="1" w:styleId="NormalText">
    <w:name w:val="Normal Text"/>
    <w:basedOn w:val="Normal"/>
    <w:rsid w:val="009F2F7A"/>
    <w:pPr>
      <w:ind w:left="360"/>
    </w:pPr>
    <w:rPr>
      <w:rFonts w:ascii="Book Antiqua" w:hAnsi="Book Antiqua"/>
      <w:szCs w:val="24"/>
    </w:rPr>
  </w:style>
  <w:style w:type="paragraph" w:styleId="BodyTextIndent3">
    <w:name w:val="Body Text Indent 3"/>
    <w:basedOn w:val="Normal"/>
    <w:link w:val="BodyTextIndent3Char"/>
    <w:rsid w:val="009F2F7A"/>
    <w:pPr>
      <w:spacing w:after="0"/>
      <w:ind w:left="1080"/>
    </w:pPr>
    <w:rPr>
      <w:sz w:val="20"/>
      <w:szCs w:val="24"/>
    </w:rPr>
  </w:style>
  <w:style w:type="paragraph" w:customStyle="1" w:styleId="AntOut">
    <w:name w:val="AntOut"/>
    <w:basedOn w:val="Normal"/>
    <w:rsid w:val="009F2F7A"/>
    <w:pPr>
      <w:numPr>
        <w:numId w:val="10"/>
      </w:numPr>
      <w:spacing w:after="240" w:line="300" w:lineRule="auto"/>
    </w:pPr>
    <w:rPr>
      <w:rFonts w:ascii="Times New Roman" w:hAnsi="Times New Roman"/>
      <w:b/>
      <w:sz w:val="28"/>
    </w:rPr>
  </w:style>
  <w:style w:type="character" w:styleId="Strong">
    <w:name w:val="Strong"/>
    <w:rsid w:val="009F2F7A"/>
    <w:rPr>
      <w:b/>
      <w:bCs/>
    </w:rPr>
  </w:style>
  <w:style w:type="paragraph" w:styleId="BodyText2">
    <w:name w:val="Body Text 2"/>
    <w:basedOn w:val="Normal"/>
    <w:link w:val="BodyText2Char"/>
    <w:rsid w:val="00527AED"/>
    <w:pPr>
      <w:tabs>
        <w:tab w:val="left" w:pos="720"/>
      </w:tabs>
      <w:spacing w:line="480" w:lineRule="auto"/>
    </w:pPr>
    <w:rPr>
      <w:rFonts w:ascii="Univers" w:hAnsi="Univers"/>
      <w:sz w:val="24"/>
    </w:rPr>
  </w:style>
  <w:style w:type="character" w:styleId="CommentReference">
    <w:name w:val="annotation reference"/>
    <w:uiPriority w:val="99"/>
    <w:semiHidden/>
    <w:rsid w:val="009F2F7A"/>
    <w:rPr>
      <w:sz w:val="16"/>
      <w:szCs w:val="16"/>
    </w:rPr>
  </w:style>
  <w:style w:type="paragraph" w:styleId="CommentText">
    <w:name w:val="annotation text"/>
    <w:basedOn w:val="Normal"/>
    <w:link w:val="CommentTextChar"/>
    <w:uiPriority w:val="99"/>
    <w:semiHidden/>
    <w:rsid w:val="009F2F7A"/>
    <w:rPr>
      <w:sz w:val="20"/>
      <w:lang w:val="x-none" w:eastAsia="x-none"/>
    </w:rPr>
  </w:style>
  <w:style w:type="paragraph" w:customStyle="1" w:styleId="Equation">
    <w:name w:val="Equation"/>
    <w:basedOn w:val="BodyText"/>
    <w:next w:val="Normal"/>
    <w:rsid w:val="009F2F7A"/>
    <w:pPr>
      <w:keepLines/>
      <w:spacing w:before="120" w:after="0" w:line="240" w:lineRule="atLeast"/>
      <w:ind w:left="720"/>
    </w:pPr>
    <w:rPr>
      <w:kern w:val="16"/>
    </w:rPr>
  </w:style>
  <w:style w:type="paragraph" w:styleId="ListParagraph">
    <w:name w:val="List Paragraph"/>
    <w:basedOn w:val="Normal"/>
    <w:link w:val="ListParagraphChar"/>
    <w:uiPriority w:val="34"/>
    <w:qFormat/>
    <w:rsid w:val="009F2F7A"/>
    <w:pPr>
      <w:ind w:left="720"/>
    </w:pPr>
  </w:style>
  <w:style w:type="paragraph" w:styleId="BodyText">
    <w:name w:val="Body Text"/>
    <w:basedOn w:val="Normal"/>
    <w:link w:val="BodyTextChar"/>
    <w:rsid w:val="009F2F7A"/>
  </w:style>
  <w:style w:type="paragraph" w:customStyle="1" w:styleId="TableHeaderText">
    <w:name w:val="Table Header Text"/>
    <w:basedOn w:val="Normal"/>
    <w:rsid w:val="009F2F7A"/>
    <w:pPr>
      <w:spacing w:before="60" w:after="60"/>
      <w:jc w:val="center"/>
    </w:pPr>
    <w:rPr>
      <w:rFonts w:ascii="Times" w:hAnsi="Times"/>
      <w:b/>
      <w:sz w:val="24"/>
    </w:rPr>
  </w:style>
  <w:style w:type="paragraph" w:customStyle="1" w:styleId="SectionLabel">
    <w:name w:val="Section Label"/>
    <w:basedOn w:val="Normal"/>
    <w:next w:val="Normal"/>
    <w:rsid w:val="009F2F7A"/>
    <w:pPr>
      <w:spacing w:before="2040" w:after="360" w:line="480" w:lineRule="atLeast"/>
    </w:pPr>
    <w:rPr>
      <w:rFonts w:ascii="Arial Black" w:hAnsi="Arial Black"/>
      <w:color w:val="808080"/>
      <w:spacing w:val="-35"/>
      <w:sz w:val="48"/>
    </w:rPr>
  </w:style>
  <w:style w:type="character" w:customStyle="1" w:styleId="Heading5Char">
    <w:name w:val="Heading 5 Char"/>
    <w:aliases w:val="h5 Char"/>
    <w:link w:val="Heading5"/>
    <w:rsid w:val="0091355C"/>
    <w:rPr>
      <w:rFonts w:ascii="Arial" w:hAnsi="Arial"/>
      <w:b/>
      <w:sz w:val="22"/>
      <w:lang w:val="x-none" w:eastAsia="x-none"/>
    </w:rPr>
  </w:style>
  <w:style w:type="character" w:customStyle="1" w:styleId="DeltaViewInsertion">
    <w:name w:val="DeltaView Insertion"/>
    <w:rsid w:val="00F110F7"/>
    <w:rPr>
      <w:color w:val="0000FF"/>
      <w:spacing w:val="0"/>
      <w:u w:val="double"/>
    </w:rPr>
  </w:style>
  <w:style w:type="character" w:customStyle="1" w:styleId="FootnoteTextChar">
    <w:name w:val="Footnote Text Char"/>
    <w:aliases w:val="ft Char,Footnote Text Char1 Char,Footnote Text Char Char Char,Footnote Text Char2 Char Char,Footnote Text Char Char1 Char Char,Footnote Text Char1 Char Char Char Char,Footnote Text Char Char Char Char Char Char,fn Char,f Char"/>
    <w:link w:val="FootnoteText"/>
    <w:uiPriority w:val="99"/>
    <w:rsid w:val="0078268A"/>
    <w:rPr>
      <w:rFonts w:ascii="Arial" w:hAnsi="Arial"/>
      <w:kern w:val="16"/>
      <w:sz w:val="18"/>
      <w:lang w:val="en-US" w:eastAsia="en-US" w:bidi="ar-SA"/>
    </w:rPr>
  </w:style>
  <w:style w:type="character" w:customStyle="1" w:styleId="DeltaViewDeletion">
    <w:name w:val="DeltaView Deletion"/>
    <w:rsid w:val="000B3D62"/>
    <w:rPr>
      <w:strike/>
      <w:color w:val="FF0000"/>
      <w:spacing w:val="0"/>
    </w:rPr>
  </w:style>
  <w:style w:type="character" w:customStyle="1" w:styleId="Heading1Char">
    <w:name w:val="Heading 1 Char"/>
    <w:link w:val="Heading1"/>
    <w:locked/>
    <w:rsid w:val="003C048E"/>
    <w:rPr>
      <w:rFonts w:ascii="Arial" w:hAnsi="Arial"/>
      <w:b/>
      <w:sz w:val="32"/>
      <w:szCs w:val="32"/>
    </w:rPr>
  </w:style>
  <w:style w:type="character" w:customStyle="1" w:styleId="CommentTextChar">
    <w:name w:val="Comment Text Char"/>
    <w:link w:val="CommentText"/>
    <w:uiPriority w:val="99"/>
    <w:semiHidden/>
    <w:rsid w:val="00482BFF"/>
    <w:rPr>
      <w:rFonts w:ascii="Arial" w:hAnsi="Arial"/>
    </w:rPr>
  </w:style>
  <w:style w:type="paragraph" w:styleId="CommentSubject">
    <w:name w:val="annotation subject"/>
    <w:basedOn w:val="CommentText"/>
    <w:next w:val="CommentText"/>
    <w:link w:val="CommentSubjectChar"/>
    <w:rsid w:val="00482BFF"/>
    <w:rPr>
      <w:b/>
      <w:bCs/>
    </w:rPr>
  </w:style>
  <w:style w:type="character" w:customStyle="1" w:styleId="CommentSubjectChar">
    <w:name w:val="Comment Subject Char"/>
    <w:link w:val="CommentSubject"/>
    <w:rsid w:val="00482BFF"/>
    <w:rPr>
      <w:rFonts w:ascii="Arial" w:hAnsi="Arial"/>
      <w:b/>
      <w:bCs/>
    </w:rPr>
  </w:style>
  <w:style w:type="character" w:customStyle="1" w:styleId="Heading2Char">
    <w:name w:val="Heading 2 Char"/>
    <w:link w:val="Heading2"/>
    <w:rsid w:val="00DB1A5F"/>
    <w:rPr>
      <w:rFonts w:ascii="Arial" w:hAnsi="Arial"/>
      <w:b/>
      <w:sz w:val="30"/>
      <w:szCs w:val="28"/>
    </w:rPr>
  </w:style>
  <w:style w:type="character" w:customStyle="1" w:styleId="Heading3Char">
    <w:name w:val="Heading 3 Char"/>
    <w:link w:val="Heading3"/>
    <w:rsid w:val="00DB1A5F"/>
    <w:rPr>
      <w:rFonts w:ascii="Arial" w:hAnsi="Arial"/>
      <w:b/>
      <w:sz w:val="26"/>
      <w:szCs w:val="28"/>
    </w:rPr>
  </w:style>
  <w:style w:type="character" w:customStyle="1" w:styleId="Heading4Char">
    <w:name w:val="Heading 4 Char"/>
    <w:link w:val="Heading4"/>
    <w:rsid w:val="007B6E86"/>
    <w:rPr>
      <w:rFonts w:ascii="Arial" w:hAnsi="Arial"/>
      <w:b/>
      <w:sz w:val="26"/>
      <w:szCs w:val="26"/>
    </w:rPr>
  </w:style>
  <w:style w:type="character" w:customStyle="1" w:styleId="HeaderChar">
    <w:name w:val="Header Char"/>
    <w:link w:val="Header"/>
    <w:rsid w:val="007C01AC"/>
    <w:rPr>
      <w:rFonts w:ascii="Arial" w:hAnsi="Arial"/>
      <w:b/>
      <w:sz w:val="22"/>
    </w:rPr>
  </w:style>
  <w:style w:type="character" w:customStyle="1" w:styleId="FooterChar">
    <w:name w:val="Footer Char"/>
    <w:link w:val="Footer"/>
    <w:rsid w:val="007C01AC"/>
    <w:rPr>
      <w:rFonts w:ascii="Arial" w:hAnsi="Arial"/>
      <w:i/>
      <w:sz w:val="18"/>
    </w:rPr>
  </w:style>
  <w:style w:type="paragraph" w:customStyle="1" w:styleId="bodytextSFI12">
    <w:name w:val="body text SFI+12"/>
    <w:basedOn w:val="Normal"/>
    <w:rsid w:val="007C01AC"/>
    <w:pPr>
      <w:spacing w:after="240"/>
      <w:ind w:firstLine="720"/>
    </w:pPr>
    <w:rPr>
      <w:rFonts w:cs="Arial"/>
      <w:bCs/>
      <w:sz w:val="24"/>
      <w:szCs w:val="24"/>
    </w:rPr>
  </w:style>
  <w:style w:type="character" w:customStyle="1" w:styleId="BalloonTextChar">
    <w:name w:val="Balloon Text Char"/>
    <w:link w:val="BalloonText"/>
    <w:uiPriority w:val="99"/>
    <w:semiHidden/>
    <w:rsid w:val="007C01AC"/>
    <w:rPr>
      <w:rFonts w:ascii="Tahoma" w:hAnsi="Tahoma" w:cs="Tahoma"/>
      <w:sz w:val="16"/>
      <w:szCs w:val="16"/>
    </w:rPr>
  </w:style>
  <w:style w:type="paragraph" w:styleId="TOCHeading">
    <w:name w:val="TOC Heading"/>
    <w:basedOn w:val="Heading1"/>
    <w:next w:val="Normal"/>
    <w:uiPriority w:val="39"/>
    <w:unhideWhenUsed/>
    <w:qFormat/>
    <w:rsid w:val="00F669EF"/>
    <w:pPr>
      <w:keepLines/>
      <w:numPr>
        <w:numId w:val="0"/>
      </w:numPr>
      <w:tabs>
        <w:tab w:val="num" w:pos="1080"/>
      </w:tabs>
      <w:spacing w:before="480" w:after="0" w:line="276" w:lineRule="auto"/>
      <w:outlineLvl w:val="9"/>
    </w:pPr>
    <w:rPr>
      <w:rFonts w:ascii="Cambria" w:hAnsi="Cambria"/>
      <w:bCs/>
      <w:color w:val="365F91"/>
      <w:sz w:val="28"/>
      <w:szCs w:val="28"/>
    </w:rPr>
  </w:style>
  <w:style w:type="table" w:styleId="TableGrid">
    <w:name w:val="Table Grid"/>
    <w:basedOn w:val="TableNormal"/>
    <w:uiPriority w:val="59"/>
    <w:rsid w:val="00102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4182"/>
    <w:rPr>
      <w:rFonts w:ascii="Arial" w:hAnsi="Arial"/>
      <w:sz w:val="22"/>
    </w:rPr>
  </w:style>
  <w:style w:type="paragraph" w:customStyle="1" w:styleId="Bullet1HRtLeftAfter6ptLinespacingsingle">
    <w:name w:val="Bullet1[HRt] + Left After:  6 pt Line spacing:  single"/>
    <w:basedOn w:val="Bullet1HRt"/>
    <w:uiPriority w:val="1"/>
    <w:qFormat/>
    <w:rsid w:val="00BC3991"/>
    <w:pPr>
      <w:spacing w:after="120" w:line="240" w:lineRule="auto"/>
      <w:ind w:left="907" w:hanging="547"/>
    </w:pPr>
  </w:style>
  <w:style w:type="paragraph" w:customStyle="1" w:styleId="ListLtr2">
    <w:name w:val="List Ltr 2"/>
    <w:basedOn w:val="Normal"/>
    <w:qFormat/>
    <w:rsid w:val="00E4531E"/>
    <w:pPr>
      <w:numPr>
        <w:numId w:val="21"/>
      </w:numPr>
      <w:tabs>
        <w:tab w:val="left" w:pos="810"/>
      </w:tabs>
    </w:pPr>
  </w:style>
  <w:style w:type="character" w:customStyle="1" w:styleId="BodyTextChar">
    <w:name w:val="Body Text Char"/>
    <w:link w:val="BodyText"/>
    <w:rsid w:val="003332E2"/>
    <w:rPr>
      <w:rFonts w:ascii="Arial" w:hAnsi="Arial"/>
      <w:sz w:val="22"/>
    </w:rPr>
  </w:style>
  <w:style w:type="paragraph" w:styleId="NormalIndent">
    <w:name w:val="Normal Indent"/>
    <w:basedOn w:val="Normal"/>
    <w:qFormat/>
    <w:rsid w:val="00684E5F"/>
    <w:pPr>
      <w:ind w:left="900"/>
    </w:pPr>
  </w:style>
  <w:style w:type="paragraph" w:customStyle="1" w:styleId="H1">
    <w:name w:val="H1"/>
    <w:basedOn w:val="Normal"/>
    <w:rsid w:val="00C626A8"/>
    <w:pPr>
      <w:numPr>
        <w:numId w:val="22"/>
      </w:numPr>
      <w:tabs>
        <w:tab w:val="left" w:pos="900"/>
      </w:tabs>
      <w:spacing w:before="240" w:after="240"/>
      <w:ind w:left="900" w:hanging="900"/>
    </w:pPr>
    <w:rPr>
      <w:b/>
      <w:sz w:val="34"/>
      <w:szCs w:val="34"/>
    </w:rPr>
  </w:style>
  <w:style w:type="paragraph" w:customStyle="1" w:styleId="H2">
    <w:name w:val="H2"/>
    <w:basedOn w:val="H1"/>
    <w:next w:val="Normal"/>
    <w:rsid w:val="00C45703"/>
    <w:pPr>
      <w:numPr>
        <w:ilvl w:val="1"/>
      </w:numPr>
      <w:ind w:left="900" w:hanging="900"/>
    </w:pPr>
    <w:rPr>
      <w:sz w:val="30"/>
      <w:szCs w:val="28"/>
    </w:rPr>
  </w:style>
  <w:style w:type="paragraph" w:customStyle="1" w:styleId="H3">
    <w:name w:val="H3"/>
    <w:basedOn w:val="H2"/>
    <w:next w:val="Normal"/>
    <w:rsid w:val="008C6BA8"/>
    <w:pPr>
      <w:numPr>
        <w:ilvl w:val="2"/>
      </w:numPr>
      <w:ind w:left="900" w:hanging="900"/>
    </w:pPr>
    <w:rPr>
      <w:sz w:val="26"/>
    </w:rPr>
  </w:style>
  <w:style w:type="paragraph" w:customStyle="1" w:styleId="H4">
    <w:name w:val="H4"/>
    <w:basedOn w:val="H3"/>
    <w:next w:val="Normal"/>
    <w:rsid w:val="008C6BA8"/>
    <w:pPr>
      <w:numPr>
        <w:ilvl w:val="3"/>
      </w:numPr>
      <w:tabs>
        <w:tab w:val="clear" w:pos="900"/>
        <w:tab w:val="left" w:pos="1260"/>
      </w:tabs>
      <w:ind w:left="1260" w:hanging="1260"/>
    </w:pPr>
    <w:rPr>
      <w:szCs w:val="26"/>
    </w:rPr>
  </w:style>
  <w:style w:type="paragraph" w:styleId="ListBullet">
    <w:name w:val="List Bullet"/>
    <w:basedOn w:val="Normal"/>
    <w:rsid w:val="00FE5F0D"/>
    <w:pPr>
      <w:numPr>
        <w:numId w:val="11"/>
      </w:numPr>
      <w:contextualSpacing/>
    </w:pPr>
  </w:style>
  <w:style w:type="paragraph" w:styleId="ListBullet2">
    <w:name w:val="List Bullet 2"/>
    <w:basedOn w:val="Normal"/>
    <w:rsid w:val="00FE5F0D"/>
    <w:pPr>
      <w:numPr>
        <w:numId w:val="12"/>
      </w:numPr>
      <w:contextualSpacing/>
    </w:pPr>
  </w:style>
  <w:style w:type="paragraph" w:styleId="ListBullet3">
    <w:name w:val="List Bullet 3"/>
    <w:basedOn w:val="Normal"/>
    <w:rsid w:val="00FE5F0D"/>
    <w:pPr>
      <w:numPr>
        <w:numId w:val="13"/>
      </w:numPr>
      <w:contextualSpacing/>
    </w:pPr>
  </w:style>
  <w:style w:type="paragraph" w:customStyle="1" w:styleId="Bullet4">
    <w:name w:val="Bullet4"/>
    <w:basedOn w:val="Normal"/>
    <w:uiPriority w:val="1"/>
    <w:qFormat/>
    <w:rsid w:val="005317F9"/>
    <w:pPr>
      <w:numPr>
        <w:numId w:val="18"/>
      </w:numPr>
      <w:tabs>
        <w:tab w:val="left" w:pos="2340"/>
      </w:tabs>
      <w:ind w:left="2340" w:hanging="540"/>
    </w:pPr>
  </w:style>
  <w:style w:type="paragraph" w:styleId="ListNumber">
    <w:name w:val="List Number"/>
    <w:basedOn w:val="Normal"/>
    <w:rsid w:val="005309D7"/>
    <w:pPr>
      <w:numPr>
        <w:numId w:val="14"/>
      </w:numPr>
      <w:contextualSpacing/>
    </w:pPr>
  </w:style>
  <w:style w:type="paragraph" w:styleId="ListNumber2">
    <w:name w:val="List Number 2"/>
    <w:basedOn w:val="Normal"/>
    <w:rsid w:val="005309D7"/>
    <w:pPr>
      <w:numPr>
        <w:numId w:val="15"/>
      </w:numPr>
      <w:contextualSpacing/>
    </w:pPr>
  </w:style>
  <w:style w:type="paragraph" w:styleId="ListNumber3">
    <w:name w:val="List Number 3"/>
    <w:basedOn w:val="Normal"/>
    <w:rsid w:val="003C66ED"/>
    <w:pPr>
      <w:numPr>
        <w:numId w:val="16"/>
      </w:numPr>
      <w:tabs>
        <w:tab w:val="left" w:pos="1620"/>
      </w:tabs>
      <w:ind w:left="1620" w:hanging="720"/>
    </w:pPr>
  </w:style>
  <w:style w:type="paragraph" w:styleId="ListNumber4">
    <w:name w:val="List Number 4"/>
    <w:basedOn w:val="Normal"/>
    <w:rsid w:val="005309D7"/>
    <w:pPr>
      <w:numPr>
        <w:numId w:val="17"/>
      </w:numPr>
      <w:contextualSpacing/>
    </w:pPr>
  </w:style>
  <w:style w:type="paragraph" w:styleId="ListNumber5">
    <w:name w:val="List Number 5"/>
    <w:basedOn w:val="Normal"/>
    <w:rsid w:val="00405C06"/>
    <w:pPr>
      <w:numPr>
        <w:numId w:val="19"/>
      </w:numPr>
      <w:tabs>
        <w:tab w:val="left" w:pos="2250"/>
      </w:tabs>
      <w:ind w:left="2261" w:hanging="634"/>
    </w:pPr>
  </w:style>
  <w:style w:type="paragraph" w:customStyle="1" w:styleId="H5">
    <w:name w:val="H5"/>
    <w:basedOn w:val="H4"/>
    <w:rsid w:val="0017061D"/>
    <w:pPr>
      <w:numPr>
        <w:ilvl w:val="4"/>
      </w:numPr>
    </w:pPr>
  </w:style>
  <w:style w:type="paragraph" w:customStyle="1" w:styleId="Default">
    <w:name w:val="Default"/>
    <w:rsid w:val="001839DD"/>
    <w:pPr>
      <w:autoSpaceDE w:val="0"/>
      <w:autoSpaceDN w:val="0"/>
      <w:adjustRightInd w:val="0"/>
    </w:pPr>
    <w:rPr>
      <w:rFonts w:ascii="Arial" w:hAnsi="Arial" w:cs="Arial"/>
      <w:color w:val="000000"/>
      <w:sz w:val="24"/>
      <w:szCs w:val="24"/>
    </w:rPr>
  </w:style>
  <w:style w:type="paragraph" w:customStyle="1" w:styleId="Hdr3Text">
    <w:name w:val="Hdr 3 Text"/>
    <w:basedOn w:val="Normal"/>
    <w:link w:val="Hdr3TextChar"/>
    <w:qFormat/>
    <w:rsid w:val="00460FA1"/>
    <w:pPr>
      <w:spacing w:before="200"/>
      <w:ind w:left="1800"/>
    </w:pPr>
    <w:rPr>
      <w:rFonts w:ascii="Calibri" w:eastAsia="Calibri" w:hAnsi="Calibri"/>
      <w:sz w:val="24"/>
      <w:szCs w:val="24"/>
    </w:rPr>
  </w:style>
  <w:style w:type="character" w:customStyle="1" w:styleId="Hdr3TextChar">
    <w:name w:val="Hdr 3 Text Char"/>
    <w:link w:val="Hdr3Text"/>
    <w:rsid w:val="00460FA1"/>
    <w:rPr>
      <w:rFonts w:ascii="Calibri" w:eastAsia="Calibri" w:hAnsi="Calibri"/>
      <w:sz w:val="24"/>
      <w:szCs w:val="24"/>
    </w:rPr>
  </w:style>
  <w:style w:type="paragraph" w:customStyle="1" w:styleId="Hdr1Text">
    <w:name w:val="Hdr 1 Text"/>
    <w:basedOn w:val="Normal"/>
    <w:link w:val="Hdr1TextChar"/>
    <w:qFormat/>
    <w:rsid w:val="00AE2893"/>
    <w:pPr>
      <w:spacing w:before="200"/>
      <w:ind w:left="720"/>
    </w:pPr>
    <w:rPr>
      <w:rFonts w:ascii="Calibri" w:eastAsia="Calibri" w:hAnsi="Calibri"/>
      <w:sz w:val="24"/>
      <w:szCs w:val="24"/>
    </w:rPr>
  </w:style>
  <w:style w:type="character" w:customStyle="1" w:styleId="Hdr1TextChar">
    <w:name w:val="Hdr 1 Text Char"/>
    <w:link w:val="Hdr1Text"/>
    <w:rsid w:val="00AE2893"/>
    <w:rPr>
      <w:rFonts w:ascii="Calibri" w:eastAsia="Calibri" w:hAnsi="Calibri"/>
      <w:sz w:val="24"/>
      <w:szCs w:val="24"/>
    </w:rPr>
  </w:style>
  <w:style w:type="paragraph" w:customStyle="1" w:styleId="Hdr1List">
    <w:name w:val="Hdr 1 List"/>
    <w:basedOn w:val="ListParagraph"/>
    <w:qFormat/>
    <w:rsid w:val="00AE2893"/>
    <w:pPr>
      <w:numPr>
        <w:numId w:val="24"/>
      </w:numPr>
      <w:tabs>
        <w:tab w:val="num" w:pos="1080"/>
      </w:tabs>
      <w:spacing w:before="120" w:line="276" w:lineRule="auto"/>
    </w:pPr>
    <w:rPr>
      <w:rFonts w:ascii="Calibri" w:eastAsia="Calibri" w:hAnsi="Calibri"/>
      <w:sz w:val="24"/>
      <w:szCs w:val="24"/>
    </w:rPr>
  </w:style>
  <w:style w:type="paragraph" w:customStyle="1" w:styleId="ListLtr3">
    <w:name w:val="List Ltr 3"/>
    <w:basedOn w:val="Normal"/>
    <w:qFormat/>
    <w:rsid w:val="001C73A5"/>
    <w:pPr>
      <w:numPr>
        <w:numId w:val="44"/>
      </w:numPr>
      <w:tabs>
        <w:tab w:val="left" w:pos="1440"/>
      </w:tabs>
    </w:pPr>
  </w:style>
  <w:style w:type="character" w:customStyle="1" w:styleId="Heading6Char">
    <w:name w:val="Heading 6 Char"/>
    <w:link w:val="Heading6"/>
    <w:rsid w:val="00B87D6B"/>
    <w:rPr>
      <w:rFonts w:ascii="Arial" w:hAnsi="Arial"/>
      <w:b/>
      <w:sz w:val="32"/>
    </w:rPr>
  </w:style>
  <w:style w:type="character" w:customStyle="1" w:styleId="Heading7Char">
    <w:name w:val="Heading 7 Char"/>
    <w:link w:val="Heading7"/>
    <w:rsid w:val="00B87D6B"/>
    <w:rPr>
      <w:rFonts w:ascii="Arial" w:hAnsi="Arial"/>
      <w:b/>
      <w:i/>
      <w:sz w:val="26"/>
    </w:rPr>
  </w:style>
  <w:style w:type="character" w:customStyle="1" w:styleId="Heading8Char">
    <w:name w:val="Heading 8 Char"/>
    <w:link w:val="Heading8"/>
    <w:rsid w:val="00B87D6B"/>
    <w:rPr>
      <w:rFonts w:ascii="Arial" w:hAnsi="Arial"/>
      <w:b/>
      <w:sz w:val="22"/>
    </w:rPr>
  </w:style>
  <w:style w:type="character" w:customStyle="1" w:styleId="Heading9Char">
    <w:name w:val="Heading 9 Char"/>
    <w:link w:val="Heading9"/>
    <w:rsid w:val="00B87D6B"/>
    <w:rPr>
      <w:rFonts w:ascii="Arial" w:hAnsi="Arial"/>
      <w:b/>
      <w:bCs/>
      <w:sz w:val="32"/>
    </w:rPr>
  </w:style>
  <w:style w:type="character" w:customStyle="1" w:styleId="TitleChar">
    <w:name w:val="Title Char"/>
    <w:link w:val="Title"/>
    <w:rsid w:val="00B87D6B"/>
    <w:rPr>
      <w:rFonts w:ascii="Arial" w:hAnsi="Arial"/>
      <w:kern w:val="28"/>
      <w:sz w:val="48"/>
    </w:rPr>
  </w:style>
  <w:style w:type="character" w:customStyle="1" w:styleId="SubtitleChar">
    <w:name w:val="Subtitle Char"/>
    <w:link w:val="Subtitle"/>
    <w:rsid w:val="00B87D6B"/>
    <w:rPr>
      <w:rFonts w:ascii="Arial" w:hAnsi="Arial" w:cs="Arial"/>
      <w:sz w:val="24"/>
      <w:szCs w:val="24"/>
    </w:rPr>
  </w:style>
  <w:style w:type="character" w:customStyle="1" w:styleId="DocumentMapChar">
    <w:name w:val="Document Map Char"/>
    <w:link w:val="DocumentMap"/>
    <w:semiHidden/>
    <w:rsid w:val="00B87D6B"/>
    <w:rPr>
      <w:rFonts w:ascii="Tahoma" w:hAnsi="Tahoma" w:cs="Tahoma"/>
      <w:shd w:val="clear" w:color="auto" w:fill="000080"/>
    </w:rPr>
  </w:style>
  <w:style w:type="character" w:customStyle="1" w:styleId="BodyTextIndent3Char">
    <w:name w:val="Body Text Indent 3 Char"/>
    <w:link w:val="BodyTextIndent3"/>
    <w:rsid w:val="00B87D6B"/>
    <w:rPr>
      <w:rFonts w:ascii="Arial" w:hAnsi="Arial"/>
      <w:szCs w:val="24"/>
    </w:rPr>
  </w:style>
  <w:style w:type="character" w:customStyle="1" w:styleId="BodyText2Char">
    <w:name w:val="Body Text 2 Char"/>
    <w:link w:val="BodyText2"/>
    <w:rsid w:val="00B87D6B"/>
    <w:rPr>
      <w:rFonts w:ascii="Univers" w:hAnsi="Univers"/>
      <w:sz w:val="24"/>
    </w:rPr>
  </w:style>
  <w:style w:type="character" w:customStyle="1" w:styleId="ListParagraphChar">
    <w:name w:val="List Paragraph Char"/>
    <w:link w:val="ListParagraph"/>
    <w:uiPriority w:val="34"/>
    <w:rsid w:val="00D3578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09325">
      <w:bodyDiv w:val="1"/>
      <w:marLeft w:val="0"/>
      <w:marRight w:val="0"/>
      <w:marTop w:val="0"/>
      <w:marBottom w:val="0"/>
      <w:divBdr>
        <w:top w:val="none" w:sz="0" w:space="0" w:color="auto"/>
        <w:left w:val="none" w:sz="0" w:space="0" w:color="auto"/>
        <w:bottom w:val="none" w:sz="0" w:space="0" w:color="auto"/>
        <w:right w:val="none" w:sz="0" w:space="0" w:color="auto"/>
      </w:divBdr>
    </w:div>
    <w:div w:id="278071596">
      <w:bodyDiv w:val="1"/>
      <w:marLeft w:val="0"/>
      <w:marRight w:val="0"/>
      <w:marTop w:val="0"/>
      <w:marBottom w:val="0"/>
      <w:divBdr>
        <w:top w:val="none" w:sz="0" w:space="0" w:color="auto"/>
        <w:left w:val="none" w:sz="0" w:space="0" w:color="auto"/>
        <w:bottom w:val="none" w:sz="0" w:space="0" w:color="auto"/>
        <w:right w:val="none" w:sz="0" w:space="0" w:color="auto"/>
      </w:divBdr>
    </w:div>
    <w:div w:id="348602716">
      <w:bodyDiv w:val="1"/>
      <w:marLeft w:val="0"/>
      <w:marRight w:val="0"/>
      <w:marTop w:val="0"/>
      <w:marBottom w:val="0"/>
      <w:divBdr>
        <w:top w:val="none" w:sz="0" w:space="0" w:color="auto"/>
        <w:left w:val="none" w:sz="0" w:space="0" w:color="auto"/>
        <w:bottom w:val="none" w:sz="0" w:space="0" w:color="auto"/>
        <w:right w:val="none" w:sz="0" w:space="0" w:color="auto"/>
      </w:divBdr>
      <w:divsChild>
        <w:div w:id="22873095">
          <w:marLeft w:val="360"/>
          <w:marRight w:val="0"/>
          <w:marTop w:val="0"/>
          <w:marBottom w:val="0"/>
          <w:divBdr>
            <w:top w:val="none" w:sz="0" w:space="0" w:color="auto"/>
            <w:left w:val="none" w:sz="0" w:space="0" w:color="auto"/>
            <w:bottom w:val="none" w:sz="0" w:space="0" w:color="auto"/>
            <w:right w:val="none" w:sz="0" w:space="0" w:color="auto"/>
          </w:divBdr>
        </w:div>
        <w:div w:id="1450509817">
          <w:marLeft w:val="360"/>
          <w:marRight w:val="0"/>
          <w:marTop w:val="0"/>
          <w:marBottom w:val="0"/>
          <w:divBdr>
            <w:top w:val="none" w:sz="0" w:space="0" w:color="auto"/>
            <w:left w:val="none" w:sz="0" w:space="0" w:color="auto"/>
            <w:bottom w:val="none" w:sz="0" w:space="0" w:color="auto"/>
            <w:right w:val="none" w:sz="0" w:space="0" w:color="auto"/>
          </w:divBdr>
        </w:div>
        <w:div w:id="1479302324">
          <w:marLeft w:val="360"/>
          <w:marRight w:val="0"/>
          <w:marTop w:val="0"/>
          <w:marBottom w:val="0"/>
          <w:divBdr>
            <w:top w:val="none" w:sz="0" w:space="0" w:color="auto"/>
            <w:left w:val="none" w:sz="0" w:space="0" w:color="auto"/>
            <w:bottom w:val="none" w:sz="0" w:space="0" w:color="auto"/>
            <w:right w:val="none" w:sz="0" w:space="0" w:color="auto"/>
          </w:divBdr>
        </w:div>
      </w:divsChild>
    </w:div>
    <w:div w:id="1530221584">
      <w:bodyDiv w:val="1"/>
      <w:marLeft w:val="0"/>
      <w:marRight w:val="0"/>
      <w:marTop w:val="0"/>
      <w:marBottom w:val="0"/>
      <w:divBdr>
        <w:top w:val="none" w:sz="0" w:space="0" w:color="auto"/>
        <w:left w:val="none" w:sz="0" w:space="0" w:color="auto"/>
        <w:bottom w:val="none" w:sz="0" w:space="0" w:color="auto"/>
        <w:right w:val="none" w:sz="0" w:space="0" w:color="auto"/>
      </w:divBdr>
    </w:div>
    <w:div w:id="1745831491">
      <w:bodyDiv w:val="1"/>
      <w:marLeft w:val="0"/>
      <w:marRight w:val="0"/>
      <w:marTop w:val="0"/>
      <w:marBottom w:val="0"/>
      <w:divBdr>
        <w:top w:val="none" w:sz="0" w:space="0" w:color="auto"/>
        <w:left w:val="none" w:sz="0" w:space="0" w:color="auto"/>
        <w:bottom w:val="none" w:sz="0" w:space="0" w:color="auto"/>
        <w:right w:val="none" w:sz="0" w:space="0" w:color="auto"/>
      </w:divBdr>
      <w:divsChild>
        <w:div w:id="470169923">
          <w:marLeft w:val="360"/>
          <w:marRight w:val="0"/>
          <w:marTop w:val="0"/>
          <w:marBottom w:val="0"/>
          <w:divBdr>
            <w:top w:val="none" w:sz="0" w:space="0" w:color="auto"/>
            <w:left w:val="none" w:sz="0" w:space="0" w:color="auto"/>
            <w:bottom w:val="none" w:sz="0" w:space="0" w:color="auto"/>
            <w:right w:val="none" w:sz="0" w:space="0" w:color="auto"/>
          </w:divBdr>
        </w:div>
        <w:div w:id="703558383">
          <w:marLeft w:val="360"/>
          <w:marRight w:val="0"/>
          <w:marTop w:val="0"/>
          <w:marBottom w:val="0"/>
          <w:divBdr>
            <w:top w:val="none" w:sz="0" w:space="0" w:color="auto"/>
            <w:left w:val="none" w:sz="0" w:space="0" w:color="auto"/>
            <w:bottom w:val="none" w:sz="0" w:space="0" w:color="auto"/>
            <w:right w:val="none" w:sz="0" w:space="0" w:color="auto"/>
          </w:divBdr>
        </w:div>
        <w:div w:id="83777030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caiso.com/planning/Pages/TransmissionPlanning/Default.aspx" TargetMode="External"/><Relationship Id="rId39" Type="http://schemas.openxmlformats.org/officeDocument/2006/relationships/hyperlink" Target="mailto:basecase@semprautilities.co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9.jpeg"/><Relationship Id="rId42" Type="http://schemas.openxmlformats.org/officeDocument/2006/relationships/hyperlink" Target="http://www.caiso.com/informed/Pages/Notifications/MarketNotices/MarketNoticesSubscriptionForm.aspx"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www.caiso.com/planning/Pages/TransmissionPlanning/Default.aspx" TargetMode="External"/><Relationship Id="rId33" Type="http://schemas.openxmlformats.org/officeDocument/2006/relationships/image" Target="media/image8.jpg"/><Relationship Id="rId38" Type="http://schemas.openxmlformats.org/officeDocument/2006/relationships/hyperlink" Target="mailto:basecase@sce.com"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bpmstageint.caiso.com/Pages/BPMLibrary.aspx" TargetMode="External"/><Relationship Id="rId20" Type="http://schemas.openxmlformats.org/officeDocument/2006/relationships/image" Target="media/image2.jpg"/><Relationship Id="rId29" Type="http://schemas.openxmlformats.org/officeDocument/2006/relationships/image" Target="media/image6.jpeg"/><Relationship Id="rId41" Type="http://schemas.openxmlformats.org/officeDocument/2006/relationships/hyperlink" Target="mailto:GLW-planning@gridlianc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aiso.com/informed/Pages/StakeholderProcesses/LocalCapacityRequirementsProcess.aspx" TargetMode="External"/><Relationship Id="rId32" Type="http://schemas.openxmlformats.org/officeDocument/2006/relationships/hyperlink" Target="http://www.caiso.com/rules/Pages/ContractsAgreements/Default.aspx" TargetMode="External"/><Relationship Id="rId37" Type="http://schemas.openxmlformats.org/officeDocument/2006/relationships/hyperlink" Target="mailto:GenModel@pge.com" TargetMode="External"/><Relationship Id="rId40" Type="http://schemas.openxmlformats.org/officeDocument/2006/relationships/hyperlink" Target="mailto:veaengineering@vea.coop" TargetMode="External"/><Relationship Id="rId45" Type="http://schemas.openxmlformats.org/officeDocument/2006/relationships/hyperlink" Target="http://www.caiso.com/1bcc/1bcc775734780ex.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mailto:GridModelingData@caiso.com"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jpg"/><Relationship Id="rId31" Type="http://schemas.openxmlformats.org/officeDocument/2006/relationships/hyperlink" Target="http://www.caiso.com/planning/Pages/TransmissionPlanning/Default.aspx" TargetMode="External"/><Relationship Id="rId44" Type="http://schemas.openxmlformats.org/officeDocument/2006/relationships/hyperlink" Target="http://www.caiso.com/Documents/Regional%20transmission%20ND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hyperlink" Target="http://www.caiso.com/planning/Pages/TransmissionPlanning/Default.aspx" TargetMode="External"/><Relationship Id="rId30" Type="http://schemas.openxmlformats.org/officeDocument/2006/relationships/image" Target="media/image7.jpeg"/><Relationship Id="rId35" Type="http://schemas.openxmlformats.org/officeDocument/2006/relationships/hyperlink" Target="https://bpmcm.caiso.com/Pages/BPMDetails.aspx?BPM=Congestion%20Revenue%20Rights" TargetMode="External"/><Relationship Id="rId43" Type="http://schemas.openxmlformats.org/officeDocument/2006/relationships/hyperlink" Target="mailto:regionaltransmission@caiso.com" TargetMode="External"/><Relationship Id="rId48" Type="http://schemas.microsoft.com/office/2011/relationships/people" Target="people.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Pages/documentsbygroup.aspx?GroupID=95422303-C0DD-43DF-9470-5492167A5EC5"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CSMeta2010Field"><![CDATA[26cbcf92-f803-4de4-8105-4fef16709088;2019-06-10 09:39:49;AUTOCLASSIFIED;Automatically Updated Record Series:2019-06-10 09:39:49|False||AUTOCLASSIFIED|2019-06-10 09:39:49|UNDEFINED|00000000-0000-0000-0000-000000000000;Automatically Updated Document Type:2019-06-10 09:39:49|False||AUTOCLASSIFIED|2019-06-10 09:39:49|UNDEFINED|00000000-0000-0000-0000-000000000000;Automatically Updated Topic:2019-06-10 09:39:49|False||AUTOCLASSIFIED|2019-06-10 09:39:49|UNDEFINED|00000000-0000-0000-0000-000000000000;False]]></LongProp>
  <LongProp xmlns="" name="mb7a63be961241008d728fcf8db72869"><![CDATA[Planning|cb76c6a9-bfb7-4d17-8a96-6f2baff15b42;Tariff|cc4c938c-feeb-4c7a-a862-f9df7d868b49;NERC (North American Electric Reliability Corporation)‎|82174d3f-ffbb-438d-bd03-e2d893656097;WECC (Western Electricity Coordinating Council)|3aa0bdc7-0d1f-467d-a384-ae6ca06c1748;Initiative|2c9636ba-7308-46e4-97a5-c1211e9ae52f]]></LongProp>
  <LongProp xmlns="" name="AutoClassTopic"><![CDATA[21;#Planning|cb76c6a9-bfb7-4d17-8a96-6f2baff15b42;#6;#Tariff|cc4c938c-feeb-4c7a-a862-f9df7d868b49;#19;#NERC (North American Electric Reliability Corporation)‎|82174d3f-ffbb-438d-bd03-e2d893656097;#12;#WECC (Western Electricity Coordinating Council)|3aa0bdc7-0d1f-467d-a384-ae6ca06c1748;#77;#Initiative|2c9636ba-7308-46e4-97a5-c1211e9ae52f]]></LongProp>
  <LongProp xmlns="" name="TaxCatchAll"><![CDATA[12;#WECC (Western Electricity Coordinating Council)|3aa0bdc7-0d1f-467d-a384-ae6ca06c1748;#77;#Initiative|2c9636ba-7308-46e4-97a5-c1211e9ae52f;#60;#Administrative:ADM01-215 - Planning Records|445b443c-bc08-4acf-a53a-2e311e7629f1;#6;#Tariff|cc4c938c-feeb-4c7a-a862-f9df7d868b49;#21;#Planning|cb76c6a9-bfb7-4d17-8a96-6f2baff15b42;#19;#NERC (North American Electric Reliability Corporation)‎|82174d3f-ffbb-438d-bd03-e2d893656097]]></LongProp>
</LongProperties>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018d76fb-fdc7-4ebd-beab-611e66db95d2;2020-03-05 13:43:19;PENDINGCLASSIFICATION;Automatically Updated Record Series:|False|2020-03-05 13:43:19|MANUALCLASSIFIED|2020-03-05 13:43:19|UNDEFINED|00000000-0000-0000-0000-000000000000;Automatically Updated Document Type:|False||PENDINGCLASSIFICATION|2020-03-05 13:43:18|UNDEFINED|ac604266-3e65-44a5-b5f6-c47baa21cbec;Automatically Updated Topic:|False|2020-03-05 13:43:19|MANUALCLASSIFIED|2020-03-05 13:43:19|UNDEFINED|00000000-0000-0000-0000-000000000000;False</CSMeta2010Field>
    <TaxCatchAll xmlns="2e64aaae-efe8-4b36-9ab4-486f04499e09">
      <Value>12</Value>
      <Value>77</Value>
      <Value>60</Value>
      <Value>6</Value>
      <Value>21</Value>
      <Value>19</Value>
    </TaxCatchAll>
    <ac6042663e6544a5b5f6c47baa21cbec xmlns="2e64aaae-efe8-4b36-9ab4-486f04499e09">
      <Terms xmlns="http://schemas.microsoft.com/office/infopath/2007/PartnerControls"/>
    </ac6042663e6544a5b5f6c47baa21cbec>
    <mb7a63be961241008d728fcf8db72869 xmlns="2e64aaae-efe8-4b36-9ab4-486f04499e09">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cb76c6a9-bfb7-4d17-8a96-6f2baff15b42</TermId>
        </TermInfo>
        <TermInfo xmlns="http://schemas.microsoft.com/office/infopath/2007/PartnerControls">
          <TermName xmlns="http://schemas.microsoft.com/office/infopath/2007/PartnerControls">Tariff</TermName>
          <TermId xmlns="http://schemas.microsoft.com/office/infopath/2007/PartnerControls">cc4c938c-feeb-4c7a-a862-f9df7d868b49</TermId>
        </TermInfo>
        <TermInfo xmlns="http://schemas.microsoft.com/office/infopath/2007/PartnerControls">
          <TermName xmlns="http://schemas.microsoft.com/office/infopath/2007/PartnerControls">NERC (North American Electric Reliability Corporation)‎</TermName>
          <TermId xmlns="http://schemas.microsoft.com/office/infopath/2007/PartnerControls">82174d3f-ffbb-438d-bd03-e2d893656097</TermId>
        </TermInfo>
        <TermInfo xmlns="http://schemas.microsoft.com/office/infopath/2007/PartnerControls">
          <TermName xmlns="http://schemas.microsoft.com/office/infopath/2007/PartnerControls">WECC (Western Electricity Coordinating Council)</TermName>
          <TermId xmlns="http://schemas.microsoft.com/office/infopath/2007/PartnerControls">3aa0bdc7-0d1f-467d-a384-ae6ca06c1748</TermId>
        </TermInfo>
        <TermInfo xmlns="http://schemas.microsoft.com/office/infopath/2007/PartnerControls">
          <TermName xmlns="http://schemas.microsoft.com/office/infopath/2007/PartnerControls">Initiative</TermName>
          <TermId xmlns="http://schemas.microsoft.com/office/infopath/2007/PartnerControls">2c9636ba-7308-46e4-97a5-c1211e9ae52f</TermId>
        </TermInfo>
      </Terms>
    </mb7a63be961241008d728fcf8db72869>
    <b096d808b59a41b7a526eb1052d792f3 xmlns="2e64aaae-efe8-4b36-9ab4-486f04499e09">
      <Terms xmlns="http://schemas.microsoft.com/office/infopath/2007/PartnerControls">
        <TermInfo xmlns="http://schemas.microsoft.com/office/infopath/2007/PartnerControls">
          <TermName xmlns="http://schemas.microsoft.com/office/infopath/2007/PartnerControls">Administrative:ADM01-215 - Planning Records</TermName>
          <TermId xmlns="http://schemas.microsoft.com/office/infopath/2007/PartnerControls">445b443c-bc08-4acf-a53a-2e311e7629f1</TermId>
        </TermInfo>
      </Terms>
    </b096d808b59a41b7a526eb1052d792f3>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6EDF01317111D4587D184B227F0DBE1" ma:contentTypeVersion="28" ma:contentTypeDescription="Create a new document." ma:contentTypeScope="" ma:versionID="c4c395e03242921b4aa838876a640ad4">
  <xsd:schema xmlns:xsd="http://www.w3.org/2001/XMLSchema" xmlns:xs="http://www.w3.org/2001/XMLSchema" xmlns:p="http://schemas.microsoft.com/office/2006/metadata/properties" xmlns:ns1="http://schemas.microsoft.com/sharepoint/v3" xmlns:ns2="2e64aaae-efe8-4b36-9ab4-486f04499e09" targetNamespace="http://schemas.microsoft.com/office/2006/metadata/properties" ma:root="true" ma:fieldsID="646accb24d212151c4affb398367ae74" ns1:_="" ns2:_="">
    <xsd:import namespace="http://schemas.microsoft.com/sharepoint/v3"/>
    <xsd:import namespace="2e64aaae-efe8-4b36-9ab4-486f04499e09"/>
    <xsd:element name="properties">
      <xsd:complexType>
        <xsd:sequence>
          <xsd:element name="documentManagement">
            <xsd:complexType>
              <xsd:all>
                <xsd:element ref="ns1:CSMeta2010Field" minOccurs="0"/>
                <xsd:element ref="ns2:TaxCatchAll" minOccurs="0"/>
                <xsd:element ref="ns2:TaxCatchAllLabel" minOccurs="0"/>
                <xsd:element ref="ns2:b096d808b59a41b7a526eb1052d792f3" minOccurs="0"/>
                <xsd:element ref="ns2:ac6042663e6544a5b5f6c47baa21cbec" minOccurs="0"/>
                <xsd:element ref="ns2:mb7a63be961241008d728fcf8db7286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7"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64aaae-efe8-4b36-9ab4-486f04499e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d4fef11-479a-4e18-92e3-73babf695f1f}" ma:internalName="TaxCatchAll" ma:showField="CatchAllData"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d4fef11-479a-4e18-92e3-73babf695f1f}" ma:internalName="TaxCatchAllLabel" ma:readOnly="true" ma:showField="CatchAllDataLabel"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b096d808b59a41b7a526eb1052d792f3" ma:index="10" nillable="true" ma:taxonomy="true" ma:internalName="b096d808b59a41b7a526eb1052d792f3" ma:taxonomyFieldName="AutoClassRecordSeries" ma:displayName="Automatically Updated Record Series" ma:readOnly="false" ma:default="" ma:fieldId="{b096d808-b59a-41b7-a526-eb1052d792f3}" ma:sspId="2e7ee6ce-ef65-4ea8-ac93-b3dccb6c50ab" ma:termSetId="7d168031-9c36-4bb0-a326-5d21d4010fef" ma:anchorId="00000000-0000-0000-0000-000000000000" ma:open="false" ma:isKeyword="false">
      <xsd:complexType>
        <xsd:sequence>
          <xsd:element ref="pc:Terms" minOccurs="0" maxOccurs="1"/>
        </xsd:sequence>
      </xsd:complexType>
    </xsd:element>
    <xsd:element name="ac6042663e6544a5b5f6c47baa21cbec" ma:index="11" nillable="true" ma:taxonomy="true" ma:internalName="ac6042663e6544a5b5f6c47baa21cbec" ma:taxonomyFieldName="AutoClassDocumentType" ma:displayName="Automatically Updated Document Type" ma:readOnly="false" ma:default="" ma:fieldId="{ac604266-3e65-44a5-b5f6-c47baa21cbec}" ma:sspId="2e7ee6ce-ef65-4ea8-ac93-b3dccb6c50ab" ma:termSetId="0970d2fb-dc85-4fb5-b352-cf8dd925641e" ma:anchorId="00000000-0000-0000-0000-000000000000" ma:open="false" ma:isKeyword="false">
      <xsd:complexType>
        <xsd:sequence>
          <xsd:element ref="pc:Terms" minOccurs="0" maxOccurs="1"/>
        </xsd:sequence>
      </xsd:complexType>
    </xsd:element>
    <xsd:element name="mb7a63be961241008d728fcf8db72869" ma:index="12" nillable="true" ma:taxonomy="true" ma:internalName="mb7a63be961241008d728fcf8db72869" ma:taxonomyFieldName="AutoClassTopic" ma:displayName="Automatically Updated Topic" ma:readOnly="false" ma:default="" ma:fieldId="{6b7a63be-9612-4100-8d72-8fcf8db72869}" ma:taxonomyMulti="true" ma:sspId="2e7ee6ce-ef65-4ea8-ac93-b3dccb6c50ab" ma:termSetId="8b5665c4-6659-459b-90b1-69777ba5af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B0F3F-6ED3-43E0-92C7-CE5E15C7EE43}"/>
</file>

<file path=customXml/itemProps2.xml><?xml version="1.0" encoding="utf-8"?>
<ds:datastoreItem xmlns:ds="http://schemas.openxmlformats.org/officeDocument/2006/customXml" ds:itemID="{CC7DE749-6CD9-43BE-A08A-01D23521BD76}"/>
</file>

<file path=customXml/itemProps3.xml><?xml version="1.0" encoding="utf-8"?>
<ds:datastoreItem xmlns:ds="http://schemas.openxmlformats.org/officeDocument/2006/customXml" ds:itemID="{4A6C2B5A-3599-4023-BF1D-BAA1C1F84D66}"/>
</file>

<file path=customXml/itemProps4.xml><?xml version="1.0" encoding="utf-8"?>
<ds:datastoreItem xmlns:ds="http://schemas.openxmlformats.org/officeDocument/2006/customXml" ds:itemID="{39D5D724-345A-4E76-B363-ADEA27187E3E}"/>
</file>

<file path=customXml/itemProps5.xml><?xml version="1.0" encoding="utf-8"?>
<ds:datastoreItem xmlns:ds="http://schemas.openxmlformats.org/officeDocument/2006/customXml" ds:itemID="{D2DD061A-537F-44C3-ABF1-8FB56F29A79D}"/>
</file>

<file path=customXml/itemProps6.xml><?xml version="1.0" encoding="utf-8"?>
<ds:datastoreItem xmlns:ds="http://schemas.openxmlformats.org/officeDocument/2006/customXml" ds:itemID="{E8090F8D-2806-46FE-AC2B-8351F10F12A9}"/>
</file>

<file path=customXml/itemProps7.xml><?xml version="1.0" encoding="utf-8"?>
<ds:datastoreItem xmlns:ds="http://schemas.openxmlformats.org/officeDocument/2006/customXml" ds:itemID="{EC0F130B-4C1B-4CD4-8F9B-054ED96E484F}"/>
</file>

<file path=docProps/app.xml><?xml version="1.0" encoding="utf-8"?>
<Properties xmlns="http://schemas.openxmlformats.org/officeDocument/2006/extended-properties" xmlns:vt="http://schemas.openxmlformats.org/officeDocument/2006/docPropsVTypes">
  <Template>C54055A2.dotm</Template>
  <TotalTime>46</TotalTime>
  <Pages>116</Pages>
  <Words>43017</Words>
  <Characters>245203</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287645</CharactersWithSpaces>
  <SharedDoc>false</SharedDoc>
  <HLinks>
    <vt:vector size="1218" baseType="variant">
      <vt:variant>
        <vt:i4>6488116</vt:i4>
      </vt:variant>
      <vt:variant>
        <vt:i4>1440</vt:i4>
      </vt:variant>
      <vt:variant>
        <vt:i4>0</vt:i4>
      </vt:variant>
      <vt:variant>
        <vt:i4>5</vt:i4>
      </vt:variant>
      <vt:variant>
        <vt:lpwstr>http://www.caiso.com/1bcc/1bcc775734780ex.html</vt:lpwstr>
      </vt:variant>
      <vt:variant>
        <vt:lpwstr/>
      </vt:variant>
      <vt:variant>
        <vt:i4>393297</vt:i4>
      </vt:variant>
      <vt:variant>
        <vt:i4>1437</vt:i4>
      </vt:variant>
      <vt:variant>
        <vt:i4>0</vt:i4>
      </vt:variant>
      <vt:variant>
        <vt:i4>5</vt:i4>
      </vt:variant>
      <vt:variant>
        <vt:lpwstr>http://www.caiso.com/Documents/Regional transmission NDA</vt:lpwstr>
      </vt:variant>
      <vt:variant>
        <vt:lpwstr/>
      </vt:variant>
      <vt:variant>
        <vt:i4>7929927</vt:i4>
      </vt:variant>
      <vt:variant>
        <vt:i4>1434</vt:i4>
      </vt:variant>
      <vt:variant>
        <vt:i4>0</vt:i4>
      </vt:variant>
      <vt:variant>
        <vt:i4>5</vt:i4>
      </vt:variant>
      <vt:variant>
        <vt:lpwstr>mailto:regionaltransmission@caiso.com</vt:lpwstr>
      </vt:variant>
      <vt:variant>
        <vt:lpwstr/>
      </vt:variant>
      <vt:variant>
        <vt:i4>6553639</vt:i4>
      </vt:variant>
      <vt:variant>
        <vt:i4>1431</vt:i4>
      </vt:variant>
      <vt:variant>
        <vt:i4>0</vt:i4>
      </vt:variant>
      <vt:variant>
        <vt:i4>5</vt:i4>
      </vt:variant>
      <vt:variant>
        <vt:lpwstr>http://www.caiso.com/informed/Pages/Notifications/MarketNotices/MarketNoticesSubscriptionForm.aspx</vt:lpwstr>
      </vt:variant>
      <vt:variant>
        <vt:lpwstr/>
      </vt:variant>
      <vt:variant>
        <vt:i4>5832742</vt:i4>
      </vt:variant>
      <vt:variant>
        <vt:i4>1428</vt:i4>
      </vt:variant>
      <vt:variant>
        <vt:i4>0</vt:i4>
      </vt:variant>
      <vt:variant>
        <vt:i4>5</vt:i4>
      </vt:variant>
      <vt:variant>
        <vt:lpwstr>mailto:GLW-planning@gridliance.com</vt:lpwstr>
      </vt:variant>
      <vt:variant>
        <vt:lpwstr/>
      </vt:variant>
      <vt:variant>
        <vt:i4>2031667</vt:i4>
      </vt:variant>
      <vt:variant>
        <vt:i4>1425</vt:i4>
      </vt:variant>
      <vt:variant>
        <vt:i4>0</vt:i4>
      </vt:variant>
      <vt:variant>
        <vt:i4>5</vt:i4>
      </vt:variant>
      <vt:variant>
        <vt:lpwstr>mailto:veaengineering@vea.coop</vt:lpwstr>
      </vt:variant>
      <vt:variant>
        <vt:lpwstr/>
      </vt:variant>
      <vt:variant>
        <vt:i4>2031658</vt:i4>
      </vt:variant>
      <vt:variant>
        <vt:i4>1422</vt:i4>
      </vt:variant>
      <vt:variant>
        <vt:i4>0</vt:i4>
      </vt:variant>
      <vt:variant>
        <vt:i4>5</vt:i4>
      </vt:variant>
      <vt:variant>
        <vt:lpwstr>mailto:basecase@semprautilities.com</vt:lpwstr>
      </vt:variant>
      <vt:variant>
        <vt:lpwstr/>
      </vt:variant>
      <vt:variant>
        <vt:i4>65599</vt:i4>
      </vt:variant>
      <vt:variant>
        <vt:i4>1419</vt:i4>
      </vt:variant>
      <vt:variant>
        <vt:i4>0</vt:i4>
      </vt:variant>
      <vt:variant>
        <vt:i4>5</vt:i4>
      </vt:variant>
      <vt:variant>
        <vt:lpwstr>mailto:basecase@sce.com</vt:lpwstr>
      </vt:variant>
      <vt:variant>
        <vt:lpwstr/>
      </vt:variant>
      <vt:variant>
        <vt:i4>458812</vt:i4>
      </vt:variant>
      <vt:variant>
        <vt:i4>1416</vt:i4>
      </vt:variant>
      <vt:variant>
        <vt:i4>0</vt:i4>
      </vt:variant>
      <vt:variant>
        <vt:i4>5</vt:i4>
      </vt:variant>
      <vt:variant>
        <vt:lpwstr>mailto:GenModel@pge.com</vt:lpwstr>
      </vt:variant>
      <vt:variant>
        <vt:lpwstr/>
      </vt:variant>
      <vt:variant>
        <vt:i4>6553694</vt:i4>
      </vt:variant>
      <vt:variant>
        <vt:i4>1413</vt:i4>
      </vt:variant>
      <vt:variant>
        <vt:i4>0</vt:i4>
      </vt:variant>
      <vt:variant>
        <vt:i4>5</vt:i4>
      </vt:variant>
      <vt:variant>
        <vt:lpwstr>mailto:GridModelingData@caiso.com</vt:lpwstr>
      </vt:variant>
      <vt:variant>
        <vt:lpwstr/>
      </vt:variant>
      <vt:variant>
        <vt:i4>7340135</vt:i4>
      </vt:variant>
      <vt:variant>
        <vt:i4>1407</vt:i4>
      </vt:variant>
      <vt:variant>
        <vt:i4>0</vt:i4>
      </vt:variant>
      <vt:variant>
        <vt:i4>5</vt:i4>
      </vt:variant>
      <vt:variant>
        <vt:lpwstr>https://bpmcm.caiso.com/Pages/BPMDetails.aspx?BPM=Congestion%20Revenue%20Rights</vt:lpwstr>
      </vt:variant>
      <vt:variant>
        <vt:lpwstr/>
      </vt:variant>
      <vt:variant>
        <vt:i4>4587595</vt:i4>
      </vt:variant>
      <vt:variant>
        <vt:i4>1344</vt:i4>
      </vt:variant>
      <vt:variant>
        <vt:i4>0</vt:i4>
      </vt:variant>
      <vt:variant>
        <vt:i4>5</vt:i4>
      </vt:variant>
      <vt:variant>
        <vt:lpwstr>http://www.caiso.com/rules/Pages/ContractsAgreements/Default.aspx</vt:lpwstr>
      </vt:variant>
      <vt:variant>
        <vt:lpwstr/>
      </vt:variant>
      <vt:variant>
        <vt:i4>5111900</vt:i4>
      </vt:variant>
      <vt:variant>
        <vt:i4>1341</vt:i4>
      </vt:variant>
      <vt:variant>
        <vt:i4>0</vt:i4>
      </vt:variant>
      <vt:variant>
        <vt:i4>5</vt:i4>
      </vt:variant>
      <vt:variant>
        <vt:lpwstr>http://www.caiso.com/planning/Pages/TransmissionPlanning/Default.aspx</vt:lpwstr>
      </vt:variant>
      <vt:variant>
        <vt:lpwstr/>
      </vt:variant>
      <vt:variant>
        <vt:i4>5111900</vt:i4>
      </vt:variant>
      <vt:variant>
        <vt:i4>1233</vt:i4>
      </vt:variant>
      <vt:variant>
        <vt:i4>0</vt:i4>
      </vt:variant>
      <vt:variant>
        <vt:i4>5</vt:i4>
      </vt:variant>
      <vt:variant>
        <vt:lpwstr>http://www.caiso.com/planning/Pages/TransmissionPlanning/Default.aspx</vt:lpwstr>
      </vt:variant>
      <vt:variant>
        <vt:lpwstr/>
      </vt:variant>
      <vt:variant>
        <vt:i4>5111900</vt:i4>
      </vt:variant>
      <vt:variant>
        <vt:i4>1221</vt:i4>
      </vt:variant>
      <vt:variant>
        <vt:i4>0</vt:i4>
      </vt:variant>
      <vt:variant>
        <vt:i4>5</vt:i4>
      </vt:variant>
      <vt:variant>
        <vt:lpwstr>http://www.caiso.com/planning/Pages/TransmissionPlanning/Default.aspx</vt:lpwstr>
      </vt:variant>
      <vt:variant>
        <vt:lpwstr/>
      </vt:variant>
      <vt:variant>
        <vt:i4>5111900</vt:i4>
      </vt:variant>
      <vt:variant>
        <vt:i4>1194</vt:i4>
      </vt:variant>
      <vt:variant>
        <vt:i4>0</vt:i4>
      </vt:variant>
      <vt:variant>
        <vt:i4>5</vt:i4>
      </vt:variant>
      <vt:variant>
        <vt:lpwstr>http://www.caiso.com/planning/Pages/TransmissionPlanning/Default.aspx</vt:lpwstr>
      </vt:variant>
      <vt:variant>
        <vt:lpwstr/>
      </vt:variant>
      <vt:variant>
        <vt:i4>8257642</vt:i4>
      </vt:variant>
      <vt:variant>
        <vt:i4>1185</vt:i4>
      </vt:variant>
      <vt:variant>
        <vt:i4>0</vt:i4>
      </vt:variant>
      <vt:variant>
        <vt:i4>5</vt:i4>
      </vt:variant>
      <vt:variant>
        <vt:lpwstr>http://www.caiso.com/informed/Pages/StakeholderProcesses/LocalCapacityRequirementsProcess.aspx</vt:lpwstr>
      </vt:variant>
      <vt:variant>
        <vt:lpwstr/>
      </vt:variant>
      <vt:variant>
        <vt:i4>2687008</vt:i4>
      </vt:variant>
      <vt:variant>
        <vt:i4>1158</vt:i4>
      </vt:variant>
      <vt:variant>
        <vt:i4>0</vt:i4>
      </vt:variant>
      <vt:variant>
        <vt:i4>5</vt:i4>
      </vt:variant>
      <vt:variant>
        <vt:lpwstr>http://www.caiso.com/planning/Pages/InterregionalTransmissionCoordination/default.aspx</vt:lpwstr>
      </vt:variant>
      <vt:variant>
        <vt:lpwstr/>
      </vt:variant>
      <vt:variant>
        <vt:i4>2687008</vt:i4>
      </vt:variant>
      <vt:variant>
        <vt:i4>1152</vt:i4>
      </vt:variant>
      <vt:variant>
        <vt:i4>0</vt:i4>
      </vt:variant>
      <vt:variant>
        <vt:i4>5</vt:i4>
      </vt:variant>
      <vt:variant>
        <vt:lpwstr>http://www.caiso.com/planning/Pages/InterregionalTransmissionCoordination/default.aspx</vt:lpwstr>
      </vt:variant>
      <vt:variant>
        <vt:lpwstr/>
      </vt:variant>
      <vt:variant>
        <vt:i4>6684782</vt:i4>
      </vt:variant>
      <vt:variant>
        <vt:i4>1107</vt:i4>
      </vt:variant>
      <vt:variant>
        <vt:i4>0</vt:i4>
      </vt:variant>
      <vt:variant>
        <vt:i4>5</vt:i4>
      </vt:variant>
      <vt:variant>
        <vt:lpwstr>http://bpmstageint.caiso.com/Pages/BPMLibrary.aspx</vt:lpwstr>
      </vt:variant>
      <vt:variant>
        <vt:lpwstr/>
      </vt:variant>
      <vt:variant>
        <vt:i4>2031664</vt:i4>
      </vt:variant>
      <vt:variant>
        <vt:i4>1100</vt:i4>
      </vt:variant>
      <vt:variant>
        <vt:i4>0</vt:i4>
      </vt:variant>
      <vt:variant>
        <vt:i4>5</vt:i4>
      </vt:variant>
      <vt:variant>
        <vt:lpwstr/>
      </vt:variant>
      <vt:variant>
        <vt:lpwstr>_Toc522529563</vt:lpwstr>
      </vt:variant>
      <vt:variant>
        <vt:i4>2031664</vt:i4>
      </vt:variant>
      <vt:variant>
        <vt:i4>1094</vt:i4>
      </vt:variant>
      <vt:variant>
        <vt:i4>0</vt:i4>
      </vt:variant>
      <vt:variant>
        <vt:i4>5</vt:i4>
      </vt:variant>
      <vt:variant>
        <vt:lpwstr/>
      </vt:variant>
      <vt:variant>
        <vt:lpwstr>_Toc522529562</vt:lpwstr>
      </vt:variant>
      <vt:variant>
        <vt:i4>2031664</vt:i4>
      </vt:variant>
      <vt:variant>
        <vt:i4>1088</vt:i4>
      </vt:variant>
      <vt:variant>
        <vt:i4>0</vt:i4>
      </vt:variant>
      <vt:variant>
        <vt:i4>5</vt:i4>
      </vt:variant>
      <vt:variant>
        <vt:lpwstr/>
      </vt:variant>
      <vt:variant>
        <vt:lpwstr>_Toc522529561</vt:lpwstr>
      </vt:variant>
      <vt:variant>
        <vt:i4>2031664</vt:i4>
      </vt:variant>
      <vt:variant>
        <vt:i4>1082</vt:i4>
      </vt:variant>
      <vt:variant>
        <vt:i4>0</vt:i4>
      </vt:variant>
      <vt:variant>
        <vt:i4>5</vt:i4>
      </vt:variant>
      <vt:variant>
        <vt:lpwstr/>
      </vt:variant>
      <vt:variant>
        <vt:lpwstr>_Toc522529560</vt:lpwstr>
      </vt:variant>
      <vt:variant>
        <vt:i4>1835056</vt:i4>
      </vt:variant>
      <vt:variant>
        <vt:i4>1073</vt:i4>
      </vt:variant>
      <vt:variant>
        <vt:i4>0</vt:i4>
      </vt:variant>
      <vt:variant>
        <vt:i4>5</vt:i4>
      </vt:variant>
      <vt:variant>
        <vt:lpwstr/>
      </vt:variant>
      <vt:variant>
        <vt:lpwstr>_Toc522529559</vt:lpwstr>
      </vt:variant>
      <vt:variant>
        <vt:i4>1835056</vt:i4>
      </vt:variant>
      <vt:variant>
        <vt:i4>1067</vt:i4>
      </vt:variant>
      <vt:variant>
        <vt:i4>0</vt:i4>
      </vt:variant>
      <vt:variant>
        <vt:i4>5</vt:i4>
      </vt:variant>
      <vt:variant>
        <vt:lpwstr/>
      </vt:variant>
      <vt:variant>
        <vt:lpwstr>_Toc522529558</vt:lpwstr>
      </vt:variant>
      <vt:variant>
        <vt:i4>1835056</vt:i4>
      </vt:variant>
      <vt:variant>
        <vt:i4>1061</vt:i4>
      </vt:variant>
      <vt:variant>
        <vt:i4>0</vt:i4>
      </vt:variant>
      <vt:variant>
        <vt:i4>5</vt:i4>
      </vt:variant>
      <vt:variant>
        <vt:lpwstr/>
      </vt:variant>
      <vt:variant>
        <vt:lpwstr>_Toc522529557</vt:lpwstr>
      </vt:variant>
      <vt:variant>
        <vt:i4>1835056</vt:i4>
      </vt:variant>
      <vt:variant>
        <vt:i4>1055</vt:i4>
      </vt:variant>
      <vt:variant>
        <vt:i4>0</vt:i4>
      </vt:variant>
      <vt:variant>
        <vt:i4>5</vt:i4>
      </vt:variant>
      <vt:variant>
        <vt:lpwstr/>
      </vt:variant>
      <vt:variant>
        <vt:lpwstr>_Toc522529556</vt:lpwstr>
      </vt:variant>
      <vt:variant>
        <vt:i4>1835056</vt:i4>
      </vt:variant>
      <vt:variant>
        <vt:i4>1049</vt:i4>
      </vt:variant>
      <vt:variant>
        <vt:i4>0</vt:i4>
      </vt:variant>
      <vt:variant>
        <vt:i4>5</vt:i4>
      </vt:variant>
      <vt:variant>
        <vt:lpwstr/>
      </vt:variant>
      <vt:variant>
        <vt:lpwstr>_Toc522529555</vt:lpwstr>
      </vt:variant>
      <vt:variant>
        <vt:i4>1835056</vt:i4>
      </vt:variant>
      <vt:variant>
        <vt:i4>1043</vt:i4>
      </vt:variant>
      <vt:variant>
        <vt:i4>0</vt:i4>
      </vt:variant>
      <vt:variant>
        <vt:i4>5</vt:i4>
      </vt:variant>
      <vt:variant>
        <vt:lpwstr/>
      </vt:variant>
      <vt:variant>
        <vt:lpwstr>_Toc522529554</vt:lpwstr>
      </vt:variant>
      <vt:variant>
        <vt:i4>1835056</vt:i4>
      </vt:variant>
      <vt:variant>
        <vt:i4>1037</vt:i4>
      </vt:variant>
      <vt:variant>
        <vt:i4>0</vt:i4>
      </vt:variant>
      <vt:variant>
        <vt:i4>5</vt:i4>
      </vt:variant>
      <vt:variant>
        <vt:lpwstr/>
      </vt:variant>
      <vt:variant>
        <vt:lpwstr>_Toc522529553</vt:lpwstr>
      </vt:variant>
      <vt:variant>
        <vt:i4>1835056</vt:i4>
      </vt:variant>
      <vt:variant>
        <vt:i4>1031</vt:i4>
      </vt:variant>
      <vt:variant>
        <vt:i4>0</vt:i4>
      </vt:variant>
      <vt:variant>
        <vt:i4>5</vt:i4>
      </vt:variant>
      <vt:variant>
        <vt:lpwstr/>
      </vt:variant>
      <vt:variant>
        <vt:lpwstr>_Toc522529552</vt:lpwstr>
      </vt:variant>
      <vt:variant>
        <vt:i4>2162692</vt:i4>
      </vt:variant>
      <vt:variant>
        <vt:i4>1022</vt:i4>
      </vt:variant>
      <vt:variant>
        <vt:i4>0</vt:i4>
      </vt:variant>
      <vt:variant>
        <vt:i4>5</vt:i4>
      </vt:variant>
      <vt:variant>
        <vt:lpwstr/>
      </vt:variant>
      <vt:variant>
        <vt:lpwstr>_Toc2761001</vt:lpwstr>
      </vt:variant>
      <vt:variant>
        <vt:i4>2162692</vt:i4>
      </vt:variant>
      <vt:variant>
        <vt:i4>1016</vt:i4>
      </vt:variant>
      <vt:variant>
        <vt:i4>0</vt:i4>
      </vt:variant>
      <vt:variant>
        <vt:i4>5</vt:i4>
      </vt:variant>
      <vt:variant>
        <vt:lpwstr/>
      </vt:variant>
      <vt:variant>
        <vt:lpwstr>_Toc2761000</vt:lpwstr>
      </vt:variant>
      <vt:variant>
        <vt:i4>2686989</vt:i4>
      </vt:variant>
      <vt:variant>
        <vt:i4>1010</vt:i4>
      </vt:variant>
      <vt:variant>
        <vt:i4>0</vt:i4>
      </vt:variant>
      <vt:variant>
        <vt:i4>5</vt:i4>
      </vt:variant>
      <vt:variant>
        <vt:lpwstr/>
      </vt:variant>
      <vt:variant>
        <vt:lpwstr>_Toc2760999</vt:lpwstr>
      </vt:variant>
      <vt:variant>
        <vt:i4>2686989</vt:i4>
      </vt:variant>
      <vt:variant>
        <vt:i4>1004</vt:i4>
      </vt:variant>
      <vt:variant>
        <vt:i4>0</vt:i4>
      </vt:variant>
      <vt:variant>
        <vt:i4>5</vt:i4>
      </vt:variant>
      <vt:variant>
        <vt:lpwstr/>
      </vt:variant>
      <vt:variant>
        <vt:lpwstr>_Toc2760998</vt:lpwstr>
      </vt:variant>
      <vt:variant>
        <vt:i4>2686989</vt:i4>
      </vt:variant>
      <vt:variant>
        <vt:i4>998</vt:i4>
      </vt:variant>
      <vt:variant>
        <vt:i4>0</vt:i4>
      </vt:variant>
      <vt:variant>
        <vt:i4>5</vt:i4>
      </vt:variant>
      <vt:variant>
        <vt:lpwstr/>
      </vt:variant>
      <vt:variant>
        <vt:lpwstr>_Toc2760997</vt:lpwstr>
      </vt:variant>
      <vt:variant>
        <vt:i4>2686989</vt:i4>
      </vt:variant>
      <vt:variant>
        <vt:i4>992</vt:i4>
      </vt:variant>
      <vt:variant>
        <vt:i4>0</vt:i4>
      </vt:variant>
      <vt:variant>
        <vt:i4>5</vt:i4>
      </vt:variant>
      <vt:variant>
        <vt:lpwstr/>
      </vt:variant>
      <vt:variant>
        <vt:lpwstr>_Toc2760996</vt:lpwstr>
      </vt:variant>
      <vt:variant>
        <vt:i4>2686989</vt:i4>
      </vt:variant>
      <vt:variant>
        <vt:i4>986</vt:i4>
      </vt:variant>
      <vt:variant>
        <vt:i4>0</vt:i4>
      </vt:variant>
      <vt:variant>
        <vt:i4>5</vt:i4>
      </vt:variant>
      <vt:variant>
        <vt:lpwstr/>
      </vt:variant>
      <vt:variant>
        <vt:lpwstr>_Toc2760995</vt:lpwstr>
      </vt:variant>
      <vt:variant>
        <vt:i4>2686989</vt:i4>
      </vt:variant>
      <vt:variant>
        <vt:i4>980</vt:i4>
      </vt:variant>
      <vt:variant>
        <vt:i4>0</vt:i4>
      </vt:variant>
      <vt:variant>
        <vt:i4>5</vt:i4>
      </vt:variant>
      <vt:variant>
        <vt:lpwstr/>
      </vt:variant>
      <vt:variant>
        <vt:lpwstr>_Toc2760994</vt:lpwstr>
      </vt:variant>
      <vt:variant>
        <vt:i4>2686989</vt:i4>
      </vt:variant>
      <vt:variant>
        <vt:i4>974</vt:i4>
      </vt:variant>
      <vt:variant>
        <vt:i4>0</vt:i4>
      </vt:variant>
      <vt:variant>
        <vt:i4>5</vt:i4>
      </vt:variant>
      <vt:variant>
        <vt:lpwstr/>
      </vt:variant>
      <vt:variant>
        <vt:lpwstr>_Toc2760993</vt:lpwstr>
      </vt:variant>
      <vt:variant>
        <vt:i4>2686989</vt:i4>
      </vt:variant>
      <vt:variant>
        <vt:i4>968</vt:i4>
      </vt:variant>
      <vt:variant>
        <vt:i4>0</vt:i4>
      </vt:variant>
      <vt:variant>
        <vt:i4>5</vt:i4>
      </vt:variant>
      <vt:variant>
        <vt:lpwstr/>
      </vt:variant>
      <vt:variant>
        <vt:lpwstr>_Toc2760992</vt:lpwstr>
      </vt:variant>
      <vt:variant>
        <vt:i4>2686989</vt:i4>
      </vt:variant>
      <vt:variant>
        <vt:i4>962</vt:i4>
      </vt:variant>
      <vt:variant>
        <vt:i4>0</vt:i4>
      </vt:variant>
      <vt:variant>
        <vt:i4>5</vt:i4>
      </vt:variant>
      <vt:variant>
        <vt:lpwstr/>
      </vt:variant>
      <vt:variant>
        <vt:lpwstr>_Toc2760991</vt:lpwstr>
      </vt:variant>
      <vt:variant>
        <vt:i4>2686989</vt:i4>
      </vt:variant>
      <vt:variant>
        <vt:i4>956</vt:i4>
      </vt:variant>
      <vt:variant>
        <vt:i4>0</vt:i4>
      </vt:variant>
      <vt:variant>
        <vt:i4>5</vt:i4>
      </vt:variant>
      <vt:variant>
        <vt:lpwstr/>
      </vt:variant>
      <vt:variant>
        <vt:lpwstr>_Toc2760990</vt:lpwstr>
      </vt:variant>
      <vt:variant>
        <vt:i4>2621453</vt:i4>
      </vt:variant>
      <vt:variant>
        <vt:i4>950</vt:i4>
      </vt:variant>
      <vt:variant>
        <vt:i4>0</vt:i4>
      </vt:variant>
      <vt:variant>
        <vt:i4>5</vt:i4>
      </vt:variant>
      <vt:variant>
        <vt:lpwstr/>
      </vt:variant>
      <vt:variant>
        <vt:lpwstr>_Toc2760989</vt:lpwstr>
      </vt:variant>
      <vt:variant>
        <vt:i4>2621453</vt:i4>
      </vt:variant>
      <vt:variant>
        <vt:i4>944</vt:i4>
      </vt:variant>
      <vt:variant>
        <vt:i4>0</vt:i4>
      </vt:variant>
      <vt:variant>
        <vt:i4>5</vt:i4>
      </vt:variant>
      <vt:variant>
        <vt:lpwstr/>
      </vt:variant>
      <vt:variant>
        <vt:lpwstr>_Toc2760988</vt:lpwstr>
      </vt:variant>
      <vt:variant>
        <vt:i4>2621453</vt:i4>
      </vt:variant>
      <vt:variant>
        <vt:i4>938</vt:i4>
      </vt:variant>
      <vt:variant>
        <vt:i4>0</vt:i4>
      </vt:variant>
      <vt:variant>
        <vt:i4>5</vt:i4>
      </vt:variant>
      <vt:variant>
        <vt:lpwstr/>
      </vt:variant>
      <vt:variant>
        <vt:lpwstr>_Toc2760987</vt:lpwstr>
      </vt:variant>
      <vt:variant>
        <vt:i4>2621453</vt:i4>
      </vt:variant>
      <vt:variant>
        <vt:i4>932</vt:i4>
      </vt:variant>
      <vt:variant>
        <vt:i4>0</vt:i4>
      </vt:variant>
      <vt:variant>
        <vt:i4>5</vt:i4>
      </vt:variant>
      <vt:variant>
        <vt:lpwstr/>
      </vt:variant>
      <vt:variant>
        <vt:lpwstr>_Toc2760986</vt:lpwstr>
      </vt:variant>
      <vt:variant>
        <vt:i4>2621453</vt:i4>
      </vt:variant>
      <vt:variant>
        <vt:i4>926</vt:i4>
      </vt:variant>
      <vt:variant>
        <vt:i4>0</vt:i4>
      </vt:variant>
      <vt:variant>
        <vt:i4>5</vt:i4>
      </vt:variant>
      <vt:variant>
        <vt:lpwstr/>
      </vt:variant>
      <vt:variant>
        <vt:lpwstr>_Toc2760985</vt:lpwstr>
      </vt:variant>
      <vt:variant>
        <vt:i4>2621453</vt:i4>
      </vt:variant>
      <vt:variant>
        <vt:i4>920</vt:i4>
      </vt:variant>
      <vt:variant>
        <vt:i4>0</vt:i4>
      </vt:variant>
      <vt:variant>
        <vt:i4>5</vt:i4>
      </vt:variant>
      <vt:variant>
        <vt:lpwstr/>
      </vt:variant>
      <vt:variant>
        <vt:lpwstr>_Toc2760984</vt:lpwstr>
      </vt:variant>
      <vt:variant>
        <vt:i4>2621453</vt:i4>
      </vt:variant>
      <vt:variant>
        <vt:i4>914</vt:i4>
      </vt:variant>
      <vt:variant>
        <vt:i4>0</vt:i4>
      </vt:variant>
      <vt:variant>
        <vt:i4>5</vt:i4>
      </vt:variant>
      <vt:variant>
        <vt:lpwstr/>
      </vt:variant>
      <vt:variant>
        <vt:lpwstr>_Toc2760983</vt:lpwstr>
      </vt:variant>
      <vt:variant>
        <vt:i4>2621453</vt:i4>
      </vt:variant>
      <vt:variant>
        <vt:i4>908</vt:i4>
      </vt:variant>
      <vt:variant>
        <vt:i4>0</vt:i4>
      </vt:variant>
      <vt:variant>
        <vt:i4>5</vt:i4>
      </vt:variant>
      <vt:variant>
        <vt:lpwstr/>
      </vt:variant>
      <vt:variant>
        <vt:lpwstr>_Toc2760982</vt:lpwstr>
      </vt:variant>
      <vt:variant>
        <vt:i4>2621453</vt:i4>
      </vt:variant>
      <vt:variant>
        <vt:i4>902</vt:i4>
      </vt:variant>
      <vt:variant>
        <vt:i4>0</vt:i4>
      </vt:variant>
      <vt:variant>
        <vt:i4>5</vt:i4>
      </vt:variant>
      <vt:variant>
        <vt:lpwstr/>
      </vt:variant>
      <vt:variant>
        <vt:lpwstr>_Toc2760981</vt:lpwstr>
      </vt:variant>
      <vt:variant>
        <vt:i4>2621453</vt:i4>
      </vt:variant>
      <vt:variant>
        <vt:i4>896</vt:i4>
      </vt:variant>
      <vt:variant>
        <vt:i4>0</vt:i4>
      </vt:variant>
      <vt:variant>
        <vt:i4>5</vt:i4>
      </vt:variant>
      <vt:variant>
        <vt:lpwstr/>
      </vt:variant>
      <vt:variant>
        <vt:lpwstr>_Toc2760980</vt:lpwstr>
      </vt:variant>
      <vt:variant>
        <vt:i4>2555917</vt:i4>
      </vt:variant>
      <vt:variant>
        <vt:i4>890</vt:i4>
      </vt:variant>
      <vt:variant>
        <vt:i4>0</vt:i4>
      </vt:variant>
      <vt:variant>
        <vt:i4>5</vt:i4>
      </vt:variant>
      <vt:variant>
        <vt:lpwstr/>
      </vt:variant>
      <vt:variant>
        <vt:lpwstr>_Toc2760979</vt:lpwstr>
      </vt:variant>
      <vt:variant>
        <vt:i4>2555917</vt:i4>
      </vt:variant>
      <vt:variant>
        <vt:i4>884</vt:i4>
      </vt:variant>
      <vt:variant>
        <vt:i4>0</vt:i4>
      </vt:variant>
      <vt:variant>
        <vt:i4>5</vt:i4>
      </vt:variant>
      <vt:variant>
        <vt:lpwstr/>
      </vt:variant>
      <vt:variant>
        <vt:lpwstr>_Toc2760978</vt:lpwstr>
      </vt:variant>
      <vt:variant>
        <vt:i4>2555917</vt:i4>
      </vt:variant>
      <vt:variant>
        <vt:i4>878</vt:i4>
      </vt:variant>
      <vt:variant>
        <vt:i4>0</vt:i4>
      </vt:variant>
      <vt:variant>
        <vt:i4>5</vt:i4>
      </vt:variant>
      <vt:variant>
        <vt:lpwstr/>
      </vt:variant>
      <vt:variant>
        <vt:lpwstr>_Toc2760977</vt:lpwstr>
      </vt:variant>
      <vt:variant>
        <vt:i4>2555917</vt:i4>
      </vt:variant>
      <vt:variant>
        <vt:i4>872</vt:i4>
      </vt:variant>
      <vt:variant>
        <vt:i4>0</vt:i4>
      </vt:variant>
      <vt:variant>
        <vt:i4>5</vt:i4>
      </vt:variant>
      <vt:variant>
        <vt:lpwstr/>
      </vt:variant>
      <vt:variant>
        <vt:lpwstr>_Toc2760976</vt:lpwstr>
      </vt:variant>
      <vt:variant>
        <vt:i4>2555917</vt:i4>
      </vt:variant>
      <vt:variant>
        <vt:i4>866</vt:i4>
      </vt:variant>
      <vt:variant>
        <vt:i4>0</vt:i4>
      </vt:variant>
      <vt:variant>
        <vt:i4>5</vt:i4>
      </vt:variant>
      <vt:variant>
        <vt:lpwstr/>
      </vt:variant>
      <vt:variant>
        <vt:lpwstr>_Toc2760975</vt:lpwstr>
      </vt:variant>
      <vt:variant>
        <vt:i4>2555917</vt:i4>
      </vt:variant>
      <vt:variant>
        <vt:i4>860</vt:i4>
      </vt:variant>
      <vt:variant>
        <vt:i4>0</vt:i4>
      </vt:variant>
      <vt:variant>
        <vt:i4>5</vt:i4>
      </vt:variant>
      <vt:variant>
        <vt:lpwstr/>
      </vt:variant>
      <vt:variant>
        <vt:lpwstr>_Toc2760974</vt:lpwstr>
      </vt:variant>
      <vt:variant>
        <vt:i4>2555917</vt:i4>
      </vt:variant>
      <vt:variant>
        <vt:i4>854</vt:i4>
      </vt:variant>
      <vt:variant>
        <vt:i4>0</vt:i4>
      </vt:variant>
      <vt:variant>
        <vt:i4>5</vt:i4>
      </vt:variant>
      <vt:variant>
        <vt:lpwstr/>
      </vt:variant>
      <vt:variant>
        <vt:lpwstr>_Toc2760973</vt:lpwstr>
      </vt:variant>
      <vt:variant>
        <vt:i4>2555917</vt:i4>
      </vt:variant>
      <vt:variant>
        <vt:i4>848</vt:i4>
      </vt:variant>
      <vt:variant>
        <vt:i4>0</vt:i4>
      </vt:variant>
      <vt:variant>
        <vt:i4>5</vt:i4>
      </vt:variant>
      <vt:variant>
        <vt:lpwstr/>
      </vt:variant>
      <vt:variant>
        <vt:lpwstr>_Toc2760972</vt:lpwstr>
      </vt:variant>
      <vt:variant>
        <vt:i4>2555917</vt:i4>
      </vt:variant>
      <vt:variant>
        <vt:i4>842</vt:i4>
      </vt:variant>
      <vt:variant>
        <vt:i4>0</vt:i4>
      </vt:variant>
      <vt:variant>
        <vt:i4>5</vt:i4>
      </vt:variant>
      <vt:variant>
        <vt:lpwstr/>
      </vt:variant>
      <vt:variant>
        <vt:lpwstr>_Toc2760971</vt:lpwstr>
      </vt:variant>
      <vt:variant>
        <vt:i4>2555917</vt:i4>
      </vt:variant>
      <vt:variant>
        <vt:i4>836</vt:i4>
      </vt:variant>
      <vt:variant>
        <vt:i4>0</vt:i4>
      </vt:variant>
      <vt:variant>
        <vt:i4>5</vt:i4>
      </vt:variant>
      <vt:variant>
        <vt:lpwstr/>
      </vt:variant>
      <vt:variant>
        <vt:lpwstr>_Toc2760970</vt:lpwstr>
      </vt:variant>
      <vt:variant>
        <vt:i4>2490381</vt:i4>
      </vt:variant>
      <vt:variant>
        <vt:i4>830</vt:i4>
      </vt:variant>
      <vt:variant>
        <vt:i4>0</vt:i4>
      </vt:variant>
      <vt:variant>
        <vt:i4>5</vt:i4>
      </vt:variant>
      <vt:variant>
        <vt:lpwstr/>
      </vt:variant>
      <vt:variant>
        <vt:lpwstr>_Toc2760969</vt:lpwstr>
      </vt:variant>
      <vt:variant>
        <vt:i4>2490381</vt:i4>
      </vt:variant>
      <vt:variant>
        <vt:i4>824</vt:i4>
      </vt:variant>
      <vt:variant>
        <vt:i4>0</vt:i4>
      </vt:variant>
      <vt:variant>
        <vt:i4>5</vt:i4>
      </vt:variant>
      <vt:variant>
        <vt:lpwstr/>
      </vt:variant>
      <vt:variant>
        <vt:lpwstr>_Toc2760968</vt:lpwstr>
      </vt:variant>
      <vt:variant>
        <vt:i4>2490381</vt:i4>
      </vt:variant>
      <vt:variant>
        <vt:i4>818</vt:i4>
      </vt:variant>
      <vt:variant>
        <vt:i4>0</vt:i4>
      </vt:variant>
      <vt:variant>
        <vt:i4>5</vt:i4>
      </vt:variant>
      <vt:variant>
        <vt:lpwstr/>
      </vt:variant>
      <vt:variant>
        <vt:lpwstr>_Toc2760967</vt:lpwstr>
      </vt:variant>
      <vt:variant>
        <vt:i4>2490381</vt:i4>
      </vt:variant>
      <vt:variant>
        <vt:i4>812</vt:i4>
      </vt:variant>
      <vt:variant>
        <vt:i4>0</vt:i4>
      </vt:variant>
      <vt:variant>
        <vt:i4>5</vt:i4>
      </vt:variant>
      <vt:variant>
        <vt:lpwstr/>
      </vt:variant>
      <vt:variant>
        <vt:lpwstr>_Toc2760966</vt:lpwstr>
      </vt:variant>
      <vt:variant>
        <vt:i4>2490381</vt:i4>
      </vt:variant>
      <vt:variant>
        <vt:i4>806</vt:i4>
      </vt:variant>
      <vt:variant>
        <vt:i4>0</vt:i4>
      </vt:variant>
      <vt:variant>
        <vt:i4>5</vt:i4>
      </vt:variant>
      <vt:variant>
        <vt:lpwstr/>
      </vt:variant>
      <vt:variant>
        <vt:lpwstr>_Toc2760965</vt:lpwstr>
      </vt:variant>
      <vt:variant>
        <vt:i4>2490381</vt:i4>
      </vt:variant>
      <vt:variant>
        <vt:i4>800</vt:i4>
      </vt:variant>
      <vt:variant>
        <vt:i4>0</vt:i4>
      </vt:variant>
      <vt:variant>
        <vt:i4>5</vt:i4>
      </vt:variant>
      <vt:variant>
        <vt:lpwstr/>
      </vt:variant>
      <vt:variant>
        <vt:lpwstr>_Toc2760964</vt:lpwstr>
      </vt:variant>
      <vt:variant>
        <vt:i4>2490381</vt:i4>
      </vt:variant>
      <vt:variant>
        <vt:i4>794</vt:i4>
      </vt:variant>
      <vt:variant>
        <vt:i4>0</vt:i4>
      </vt:variant>
      <vt:variant>
        <vt:i4>5</vt:i4>
      </vt:variant>
      <vt:variant>
        <vt:lpwstr/>
      </vt:variant>
      <vt:variant>
        <vt:lpwstr>_Toc2760963</vt:lpwstr>
      </vt:variant>
      <vt:variant>
        <vt:i4>2490381</vt:i4>
      </vt:variant>
      <vt:variant>
        <vt:i4>788</vt:i4>
      </vt:variant>
      <vt:variant>
        <vt:i4>0</vt:i4>
      </vt:variant>
      <vt:variant>
        <vt:i4>5</vt:i4>
      </vt:variant>
      <vt:variant>
        <vt:lpwstr/>
      </vt:variant>
      <vt:variant>
        <vt:lpwstr>_Toc2760962</vt:lpwstr>
      </vt:variant>
      <vt:variant>
        <vt:i4>2490381</vt:i4>
      </vt:variant>
      <vt:variant>
        <vt:i4>782</vt:i4>
      </vt:variant>
      <vt:variant>
        <vt:i4>0</vt:i4>
      </vt:variant>
      <vt:variant>
        <vt:i4>5</vt:i4>
      </vt:variant>
      <vt:variant>
        <vt:lpwstr/>
      </vt:variant>
      <vt:variant>
        <vt:lpwstr>_Toc2760961</vt:lpwstr>
      </vt:variant>
      <vt:variant>
        <vt:i4>2490381</vt:i4>
      </vt:variant>
      <vt:variant>
        <vt:i4>776</vt:i4>
      </vt:variant>
      <vt:variant>
        <vt:i4>0</vt:i4>
      </vt:variant>
      <vt:variant>
        <vt:i4>5</vt:i4>
      </vt:variant>
      <vt:variant>
        <vt:lpwstr/>
      </vt:variant>
      <vt:variant>
        <vt:lpwstr>_Toc2760960</vt:lpwstr>
      </vt:variant>
      <vt:variant>
        <vt:i4>2424845</vt:i4>
      </vt:variant>
      <vt:variant>
        <vt:i4>770</vt:i4>
      </vt:variant>
      <vt:variant>
        <vt:i4>0</vt:i4>
      </vt:variant>
      <vt:variant>
        <vt:i4>5</vt:i4>
      </vt:variant>
      <vt:variant>
        <vt:lpwstr/>
      </vt:variant>
      <vt:variant>
        <vt:lpwstr>_Toc2760959</vt:lpwstr>
      </vt:variant>
      <vt:variant>
        <vt:i4>2424845</vt:i4>
      </vt:variant>
      <vt:variant>
        <vt:i4>764</vt:i4>
      </vt:variant>
      <vt:variant>
        <vt:i4>0</vt:i4>
      </vt:variant>
      <vt:variant>
        <vt:i4>5</vt:i4>
      </vt:variant>
      <vt:variant>
        <vt:lpwstr/>
      </vt:variant>
      <vt:variant>
        <vt:lpwstr>_Toc2760958</vt:lpwstr>
      </vt:variant>
      <vt:variant>
        <vt:i4>2424845</vt:i4>
      </vt:variant>
      <vt:variant>
        <vt:i4>758</vt:i4>
      </vt:variant>
      <vt:variant>
        <vt:i4>0</vt:i4>
      </vt:variant>
      <vt:variant>
        <vt:i4>5</vt:i4>
      </vt:variant>
      <vt:variant>
        <vt:lpwstr/>
      </vt:variant>
      <vt:variant>
        <vt:lpwstr>_Toc2760957</vt:lpwstr>
      </vt:variant>
      <vt:variant>
        <vt:i4>2424845</vt:i4>
      </vt:variant>
      <vt:variant>
        <vt:i4>752</vt:i4>
      </vt:variant>
      <vt:variant>
        <vt:i4>0</vt:i4>
      </vt:variant>
      <vt:variant>
        <vt:i4>5</vt:i4>
      </vt:variant>
      <vt:variant>
        <vt:lpwstr/>
      </vt:variant>
      <vt:variant>
        <vt:lpwstr>_Toc2760956</vt:lpwstr>
      </vt:variant>
      <vt:variant>
        <vt:i4>2424845</vt:i4>
      </vt:variant>
      <vt:variant>
        <vt:i4>746</vt:i4>
      </vt:variant>
      <vt:variant>
        <vt:i4>0</vt:i4>
      </vt:variant>
      <vt:variant>
        <vt:i4>5</vt:i4>
      </vt:variant>
      <vt:variant>
        <vt:lpwstr/>
      </vt:variant>
      <vt:variant>
        <vt:lpwstr>_Toc2760955</vt:lpwstr>
      </vt:variant>
      <vt:variant>
        <vt:i4>2424845</vt:i4>
      </vt:variant>
      <vt:variant>
        <vt:i4>740</vt:i4>
      </vt:variant>
      <vt:variant>
        <vt:i4>0</vt:i4>
      </vt:variant>
      <vt:variant>
        <vt:i4>5</vt:i4>
      </vt:variant>
      <vt:variant>
        <vt:lpwstr/>
      </vt:variant>
      <vt:variant>
        <vt:lpwstr>_Toc2760954</vt:lpwstr>
      </vt:variant>
      <vt:variant>
        <vt:i4>2424845</vt:i4>
      </vt:variant>
      <vt:variant>
        <vt:i4>734</vt:i4>
      </vt:variant>
      <vt:variant>
        <vt:i4>0</vt:i4>
      </vt:variant>
      <vt:variant>
        <vt:i4>5</vt:i4>
      </vt:variant>
      <vt:variant>
        <vt:lpwstr/>
      </vt:variant>
      <vt:variant>
        <vt:lpwstr>_Toc2760953</vt:lpwstr>
      </vt:variant>
      <vt:variant>
        <vt:i4>2424845</vt:i4>
      </vt:variant>
      <vt:variant>
        <vt:i4>728</vt:i4>
      </vt:variant>
      <vt:variant>
        <vt:i4>0</vt:i4>
      </vt:variant>
      <vt:variant>
        <vt:i4>5</vt:i4>
      </vt:variant>
      <vt:variant>
        <vt:lpwstr/>
      </vt:variant>
      <vt:variant>
        <vt:lpwstr>_Toc2760952</vt:lpwstr>
      </vt:variant>
      <vt:variant>
        <vt:i4>2424845</vt:i4>
      </vt:variant>
      <vt:variant>
        <vt:i4>722</vt:i4>
      </vt:variant>
      <vt:variant>
        <vt:i4>0</vt:i4>
      </vt:variant>
      <vt:variant>
        <vt:i4>5</vt:i4>
      </vt:variant>
      <vt:variant>
        <vt:lpwstr/>
      </vt:variant>
      <vt:variant>
        <vt:lpwstr>_Toc2760951</vt:lpwstr>
      </vt:variant>
      <vt:variant>
        <vt:i4>2424845</vt:i4>
      </vt:variant>
      <vt:variant>
        <vt:i4>716</vt:i4>
      </vt:variant>
      <vt:variant>
        <vt:i4>0</vt:i4>
      </vt:variant>
      <vt:variant>
        <vt:i4>5</vt:i4>
      </vt:variant>
      <vt:variant>
        <vt:lpwstr/>
      </vt:variant>
      <vt:variant>
        <vt:lpwstr>_Toc2760950</vt:lpwstr>
      </vt:variant>
      <vt:variant>
        <vt:i4>2359309</vt:i4>
      </vt:variant>
      <vt:variant>
        <vt:i4>710</vt:i4>
      </vt:variant>
      <vt:variant>
        <vt:i4>0</vt:i4>
      </vt:variant>
      <vt:variant>
        <vt:i4>5</vt:i4>
      </vt:variant>
      <vt:variant>
        <vt:lpwstr/>
      </vt:variant>
      <vt:variant>
        <vt:lpwstr>_Toc2760949</vt:lpwstr>
      </vt:variant>
      <vt:variant>
        <vt:i4>2359309</vt:i4>
      </vt:variant>
      <vt:variant>
        <vt:i4>704</vt:i4>
      </vt:variant>
      <vt:variant>
        <vt:i4>0</vt:i4>
      </vt:variant>
      <vt:variant>
        <vt:i4>5</vt:i4>
      </vt:variant>
      <vt:variant>
        <vt:lpwstr/>
      </vt:variant>
      <vt:variant>
        <vt:lpwstr>_Toc2760948</vt:lpwstr>
      </vt:variant>
      <vt:variant>
        <vt:i4>2359309</vt:i4>
      </vt:variant>
      <vt:variant>
        <vt:i4>698</vt:i4>
      </vt:variant>
      <vt:variant>
        <vt:i4>0</vt:i4>
      </vt:variant>
      <vt:variant>
        <vt:i4>5</vt:i4>
      </vt:variant>
      <vt:variant>
        <vt:lpwstr/>
      </vt:variant>
      <vt:variant>
        <vt:lpwstr>_Toc2760947</vt:lpwstr>
      </vt:variant>
      <vt:variant>
        <vt:i4>2359309</vt:i4>
      </vt:variant>
      <vt:variant>
        <vt:i4>692</vt:i4>
      </vt:variant>
      <vt:variant>
        <vt:i4>0</vt:i4>
      </vt:variant>
      <vt:variant>
        <vt:i4>5</vt:i4>
      </vt:variant>
      <vt:variant>
        <vt:lpwstr/>
      </vt:variant>
      <vt:variant>
        <vt:lpwstr>_Toc2760946</vt:lpwstr>
      </vt:variant>
      <vt:variant>
        <vt:i4>2359309</vt:i4>
      </vt:variant>
      <vt:variant>
        <vt:i4>686</vt:i4>
      </vt:variant>
      <vt:variant>
        <vt:i4>0</vt:i4>
      </vt:variant>
      <vt:variant>
        <vt:i4>5</vt:i4>
      </vt:variant>
      <vt:variant>
        <vt:lpwstr/>
      </vt:variant>
      <vt:variant>
        <vt:lpwstr>_Toc2760945</vt:lpwstr>
      </vt:variant>
      <vt:variant>
        <vt:i4>2359309</vt:i4>
      </vt:variant>
      <vt:variant>
        <vt:i4>680</vt:i4>
      </vt:variant>
      <vt:variant>
        <vt:i4>0</vt:i4>
      </vt:variant>
      <vt:variant>
        <vt:i4>5</vt:i4>
      </vt:variant>
      <vt:variant>
        <vt:lpwstr/>
      </vt:variant>
      <vt:variant>
        <vt:lpwstr>_Toc2760944</vt:lpwstr>
      </vt:variant>
      <vt:variant>
        <vt:i4>2359309</vt:i4>
      </vt:variant>
      <vt:variant>
        <vt:i4>674</vt:i4>
      </vt:variant>
      <vt:variant>
        <vt:i4>0</vt:i4>
      </vt:variant>
      <vt:variant>
        <vt:i4>5</vt:i4>
      </vt:variant>
      <vt:variant>
        <vt:lpwstr/>
      </vt:variant>
      <vt:variant>
        <vt:lpwstr>_Toc2760943</vt:lpwstr>
      </vt:variant>
      <vt:variant>
        <vt:i4>2359309</vt:i4>
      </vt:variant>
      <vt:variant>
        <vt:i4>668</vt:i4>
      </vt:variant>
      <vt:variant>
        <vt:i4>0</vt:i4>
      </vt:variant>
      <vt:variant>
        <vt:i4>5</vt:i4>
      </vt:variant>
      <vt:variant>
        <vt:lpwstr/>
      </vt:variant>
      <vt:variant>
        <vt:lpwstr>_Toc2760942</vt:lpwstr>
      </vt:variant>
      <vt:variant>
        <vt:i4>2359309</vt:i4>
      </vt:variant>
      <vt:variant>
        <vt:i4>662</vt:i4>
      </vt:variant>
      <vt:variant>
        <vt:i4>0</vt:i4>
      </vt:variant>
      <vt:variant>
        <vt:i4>5</vt:i4>
      </vt:variant>
      <vt:variant>
        <vt:lpwstr/>
      </vt:variant>
      <vt:variant>
        <vt:lpwstr>_Toc2760941</vt:lpwstr>
      </vt:variant>
      <vt:variant>
        <vt:i4>2359309</vt:i4>
      </vt:variant>
      <vt:variant>
        <vt:i4>656</vt:i4>
      </vt:variant>
      <vt:variant>
        <vt:i4>0</vt:i4>
      </vt:variant>
      <vt:variant>
        <vt:i4>5</vt:i4>
      </vt:variant>
      <vt:variant>
        <vt:lpwstr/>
      </vt:variant>
      <vt:variant>
        <vt:lpwstr>_Toc2760940</vt:lpwstr>
      </vt:variant>
      <vt:variant>
        <vt:i4>2293773</vt:i4>
      </vt:variant>
      <vt:variant>
        <vt:i4>650</vt:i4>
      </vt:variant>
      <vt:variant>
        <vt:i4>0</vt:i4>
      </vt:variant>
      <vt:variant>
        <vt:i4>5</vt:i4>
      </vt:variant>
      <vt:variant>
        <vt:lpwstr/>
      </vt:variant>
      <vt:variant>
        <vt:lpwstr>_Toc2760939</vt:lpwstr>
      </vt:variant>
      <vt:variant>
        <vt:i4>2293773</vt:i4>
      </vt:variant>
      <vt:variant>
        <vt:i4>644</vt:i4>
      </vt:variant>
      <vt:variant>
        <vt:i4>0</vt:i4>
      </vt:variant>
      <vt:variant>
        <vt:i4>5</vt:i4>
      </vt:variant>
      <vt:variant>
        <vt:lpwstr/>
      </vt:variant>
      <vt:variant>
        <vt:lpwstr>_Toc2760938</vt:lpwstr>
      </vt:variant>
      <vt:variant>
        <vt:i4>2293773</vt:i4>
      </vt:variant>
      <vt:variant>
        <vt:i4>638</vt:i4>
      </vt:variant>
      <vt:variant>
        <vt:i4>0</vt:i4>
      </vt:variant>
      <vt:variant>
        <vt:i4>5</vt:i4>
      </vt:variant>
      <vt:variant>
        <vt:lpwstr/>
      </vt:variant>
      <vt:variant>
        <vt:lpwstr>_Toc2760937</vt:lpwstr>
      </vt:variant>
      <vt:variant>
        <vt:i4>2293773</vt:i4>
      </vt:variant>
      <vt:variant>
        <vt:i4>632</vt:i4>
      </vt:variant>
      <vt:variant>
        <vt:i4>0</vt:i4>
      </vt:variant>
      <vt:variant>
        <vt:i4>5</vt:i4>
      </vt:variant>
      <vt:variant>
        <vt:lpwstr/>
      </vt:variant>
      <vt:variant>
        <vt:lpwstr>_Toc2760936</vt:lpwstr>
      </vt:variant>
      <vt:variant>
        <vt:i4>2293773</vt:i4>
      </vt:variant>
      <vt:variant>
        <vt:i4>626</vt:i4>
      </vt:variant>
      <vt:variant>
        <vt:i4>0</vt:i4>
      </vt:variant>
      <vt:variant>
        <vt:i4>5</vt:i4>
      </vt:variant>
      <vt:variant>
        <vt:lpwstr/>
      </vt:variant>
      <vt:variant>
        <vt:lpwstr>_Toc2760935</vt:lpwstr>
      </vt:variant>
      <vt:variant>
        <vt:i4>2293773</vt:i4>
      </vt:variant>
      <vt:variant>
        <vt:i4>620</vt:i4>
      </vt:variant>
      <vt:variant>
        <vt:i4>0</vt:i4>
      </vt:variant>
      <vt:variant>
        <vt:i4>5</vt:i4>
      </vt:variant>
      <vt:variant>
        <vt:lpwstr/>
      </vt:variant>
      <vt:variant>
        <vt:lpwstr>_Toc2760934</vt:lpwstr>
      </vt:variant>
      <vt:variant>
        <vt:i4>2293773</vt:i4>
      </vt:variant>
      <vt:variant>
        <vt:i4>614</vt:i4>
      </vt:variant>
      <vt:variant>
        <vt:i4>0</vt:i4>
      </vt:variant>
      <vt:variant>
        <vt:i4>5</vt:i4>
      </vt:variant>
      <vt:variant>
        <vt:lpwstr/>
      </vt:variant>
      <vt:variant>
        <vt:lpwstr>_Toc2760933</vt:lpwstr>
      </vt:variant>
      <vt:variant>
        <vt:i4>2293773</vt:i4>
      </vt:variant>
      <vt:variant>
        <vt:i4>608</vt:i4>
      </vt:variant>
      <vt:variant>
        <vt:i4>0</vt:i4>
      </vt:variant>
      <vt:variant>
        <vt:i4>5</vt:i4>
      </vt:variant>
      <vt:variant>
        <vt:lpwstr/>
      </vt:variant>
      <vt:variant>
        <vt:lpwstr>_Toc2760932</vt:lpwstr>
      </vt:variant>
      <vt:variant>
        <vt:i4>2293773</vt:i4>
      </vt:variant>
      <vt:variant>
        <vt:i4>602</vt:i4>
      </vt:variant>
      <vt:variant>
        <vt:i4>0</vt:i4>
      </vt:variant>
      <vt:variant>
        <vt:i4>5</vt:i4>
      </vt:variant>
      <vt:variant>
        <vt:lpwstr/>
      </vt:variant>
      <vt:variant>
        <vt:lpwstr>_Toc2760931</vt:lpwstr>
      </vt:variant>
      <vt:variant>
        <vt:i4>2293773</vt:i4>
      </vt:variant>
      <vt:variant>
        <vt:i4>596</vt:i4>
      </vt:variant>
      <vt:variant>
        <vt:i4>0</vt:i4>
      </vt:variant>
      <vt:variant>
        <vt:i4>5</vt:i4>
      </vt:variant>
      <vt:variant>
        <vt:lpwstr/>
      </vt:variant>
      <vt:variant>
        <vt:lpwstr>_Toc2760930</vt:lpwstr>
      </vt:variant>
      <vt:variant>
        <vt:i4>2228237</vt:i4>
      </vt:variant>
      <vt:variant>
        <vt:i4>590</vt:i4>
      </vt:variant>
      <vt:variant>
        <vt:i4>0</vt:i4>
      </vt:variant>
      <vt:variant>
        <vt:i4>5</vt:i4>
      </vt:variant>
      <vt:variant>
        <vt:lpwstr/>
      </vt:variant>
      <vt:variant>
        <vt:lpwstr>_Toc2760929</vt:lpwstr>
      </vt:variant>
      <vt:variant>
        <vt:i4>2228237</vt:i4>
      </vt:variant>
      <vt:variant>
        <vt:i4>584</vt:i4>
      </vt:variant>
      <vt:variant>
        <vt:i4>0</vt:i4>
      </vt:variant>
      <vt:variant>
        <vt:i4>5</vt:i4>
      </vt:variant>
      <vt:variant>
        <vt:lpwstr/>
      </vt:variant>
      <vt:variant>
        <vt:lpwstr>_Toc2760928</vt:lpwstr>
      </vt:variant>
      <vt:variant>
        <vt:i4>2228237</vt:i4>
      </vt:variant>
      <vt:variant>
        <vt:i4>578</vt:i4>
      </vt:variant>
      <vt:variant>
        <vt:i4>0</vt:i4>
      </vt:variant>
      <vt:variant>
        <vt:i4>5</vt:i4>
      </vt:variant>
      <vt:variant>
        <vt:lpwstr/>
      </vt:variant>
      <vt:variant>
        <vt:lpwstr>_Toc2760927</vt:lpwstr>
      </vt:variant>
      <vt:variant>
        <vt:i4>2228237</vt:i4>
      </vt:variant>
      <vt:variant>
        <vt:i4>572</vt:i4>
      </vt:variant>
      <vt:variant>
        <vt:i4>0</vt:i4>
      </vt:variant>
      <vt:variant>
        <vt:i4>5</vt:i4>
      </vt:variant>
      <vt:variant>
        <vt:lpwstr/>
      </vt:variant>
      <vt:variant>
        <vt:lpwstr>_Toc2760926</vt:lpwstr>
      </vt:variant>
      <vt:variant>
        <vt:i4>2228237</vt:i4>
      </vt:variant>
      <vt:variant>
        <vt:i4>566</vt:i4>
      </vt:variant>
      <vt:variant>
        <vt:i4>0</vt:i4>
      </vt:variant>
      <vt:variant>
        <vt:i4>5</vt:i4>
      </vt:variant>
      <vt:variant>
        <vt:lpwstr/>
      </vt:variant>
      <vt:variant>
        <vt:lpwstr>_Toc2760925</vt:lpwstr>
      </vt:variant>
      <vt:variant>
        <vt:i4>2228237</vt:i4>
      </vt:variant>
      <vt:variant>
        <vt:i4>560</vt:i4>
      </vt:variant>
      <vt:variant>
        <vt:i4>0</vt:i4>
      </vt:variant>
      <vt:variant>
        <vt:i4>5</vt:i4>
      </vt:variant>
      <vt:variant>
        <vt:lpwstr/>
      </vt:variant>
      <vt:variant>
        <vt:lpwstr>_Toc2760924</vt:lpwstr>
      </vt:variant>
      <vt:variant>
        <vt:i4>2228237</vt:i4>
      </vt:variant>
      <vt:variant>
        <vt:i4>554</vt:i4>
      </vt:variant>
      <vt:variant>
        <vt:i4>0</vt:i4>
      </vt:variant>
      <vt:variant>
        <vt:i4>5</vt:i4>
      </vt:variant>
      <vt:variant>
        <vt:lpwstr/>
      </vt:variant>
      <vt:variant>
        <vt:lpwstr>_Toc2760923</vt:lpwstr>
      </vt:variant>
      <vt:variant>
        <vt:i4>2228237</vt:i4>
      </vt:variant>
      <vt:variant>
        <vt:i4>548</vt:i4>
      </vt:variant>
      <vt:variant>
        <vt:i4>0</vt:i4>
      </vt:variant>
      <vt:variant>
        <vt:i4>5</vt:i4>
      </vt:variant>
      <vt:variant>
        <vt:lpwstr/>
      </vt:variant>
      <vt:variant>
        <vt:lpwstr>_Toc2760922</vt:lpwstr>
      </vt:variant>
      <vt:variant>
        <vt:i4>2228237</vt:i4>
      </vt:variant>
      <vt:variant>
        <vt:i4>542</vt:i4>
      </vt:variant>
      <vt:variant>
        <vt:i4>0</vt:i4>
      </vt:variant>
      <vt:variant>
        <vt:i4>5</vt:i4>
      </vt:variant>
      <vt:variant>
        <vt:lpwstr/>
      </vt:variant>
      <vt:variant>
        <vt:lpwstr>_Toc2760921</vt:lpwstr>
      </vt:variant>
      <vt:variant>
        <vt:i4>2228237</vt:i4>
      </vt:variant>
      <vt:variant>
        <vt:i4>536</vt:i4>
      </vt:variant>
      <vt:variant>
        <vt:i4>0</vt:i4>
      </vt:variant>
      <vt:variant>
        <vt:i4>5</vt:i4>
      </vt:variant>
      <vt:variant>
        <vt:lpwstr/>
      </vt:variant>
      <vt:variant>
        <vt:lpwstr>_Toc2760920</vt:lpwstr>
      </vt:variant>
      <vt:variant>
        <vt:i4>2162701</vt:i4>
      </vt:variant>
      <vt:variant>
        <vt:i4>530</vt:i4>
      </vt:variant>
      <vt:variant>
        <vt:i4>0</vt:i4>
      </vt:variant>
      <vt:variant>
        <vt:i4>5</vt:i4>
      </vt:variant>
      <vt:variant>
        <vt:lpwstr/>
      </vt:variant>
      <vt:variant>
        <vt:lpwstr>_Toc2760919</vt:lpwstr>
      </vt:variant>
      <vt:variant>
        <vt:i4>2162701</vt:i4>
      </vt:variant>
      <vt:variant>
        <vt:i4>524</vt:i4>
      </vt:variant>
      <vt:variant>
        <vt:i4>0</vt:i4>
      </vt:variant>
      <vt:variant>
        <vt:i4>5</vt:i4>
      </vt:variant>
      <vt:variant>
        <vt:lpwstr/>
      </vt:variant>
      <vt:variant>
        <vt:lpwstr>_Toc2760918</vt:lpwstr>
      </vt:variant>
      <vt:variant>
        <vt:i4>2162701</vt:i4>
      </vt:variant>
      <vt:variant>
        <vt:i4>518</vt:i4>
      </vt:variant>
      <vt:variant>
        <vt:i4>0</vt:i4>
      </vt:variant>
      <vt:variant>
        <vt:i4>5</vt:i4>
      </vt:variant>
      <vt:variant>
        <vt:lpwstr/>
      </vt:variant>
      <vt:variant>
        <vt:lpwstr>_Toc2760917</vt:lpwstr>
      </vt:variant>
      <vt:variant>
        <vt:i4>2162701</vt:i4>
      </vt:variant>
      <vt:variant>
        <vt:i4>512</vt:i4>
      </vt:variant>
      <vt:variant>
        <vt:i4>0</vt:i4>
      </vt:variant>
      <vt:variant>
        <vt:i4>5</vt:i4>
      </vt:variant>
      <vt:variant>
        <vt:lpwstr/>
      </vt:variant>
      <vt:variant>
        <vt:lpwstr>_Toc2760916</vt:lpwstr>
      </vt:variant>
      <vt:variant>
        <vt:i4>2162701</vt:i4>
      </vt:variant>
      <vt:variant>
        <vt:i4>506</vt:i4>
      </vt:variant>
      <vt:variant>
        <vt:i4>0</vt:i4>
      </vt:variant>
      <vt:variant>
        <vt:i4>5</vt:i4>
      </vt:variant>
      <vt:variant>
        <vt:lpwstr/>
      </vt:variant>
      <vt:variant>
        <vt:lpwstr>_Toc2760915</vt:lpwstr>
      </vt:variant>
      <vt:variant>
        <vt:i4>2162701</vt:i4>
      </vt:variant>
      <vt:variant>
        <vt:i4>500</vt:i4>
      </vt:variant>
      <vt:variant>
        <vt:i4>0</vt:i4>
      </vt:variant>
      <vt:variant>
        <vt:i4>5</vt:i4>
      </vt:variant>
      <vt:variant>
        <vt:lpwstr/>
      </vt:variant>
      <vt:variant>
        <vt:lpwstr>_Toc2760914</vt:lpwstr>
      </vt:variant>
      <vt:variant>
        <vt:i4>2162701</vt:i4>
      </vt:variant>
      <vt:variant>
        <vt:i4>494</vt:i4>
      </vt:variant>
      <vt:variant>
        <vt:i4>0</vt:i4>
      </vt:variant>
      <vt:variant>
        <vt:i4>5</vt:i4>
      </vt:variant>
      <vt:variant>
        <vt:lpwstr/>
      </vt:variant>
      <vt:variant>
        <vt:lpwstr>_Toc2760913</vt:lpwstr>
      </vt:variant>
      <vt:variant>
        <vt:i4>2162701</vt:i4>
      </vt:variant>
      <vt:variant>
        <vt:i4>488</vt:i4>
      </vt:variant>
      <vt:variant>
        <vt:i4>0</vt:i4>
      </vt:variant>
      <vt:variant>
        <vt:i4>5</vt:i4>
      </vt:variant>
      <vt:variant>
        <vt:lpwstr/>
      </vt:variant>
      <vt:variant>
        <vt:lpwstr>_Toc2760912</vt:lpwstr>
      </vt:variant>
      <vt:variant>
        <vt:i4>2162701</vt:i4>
      </vt:variant>
      <vt:variant>
        <vt:i4>482</vt:i4>
      </vt:variant>
      <vt:variant>
        <vt:i4>0</vt:i4>
      </vt:variant>
      <vt:variant>
        <vt:i4>5</vt:i4>
      </vt:variant>
      <vt:variant>
        <vt:lpwstr/>
      </vt:variant>
      <vt:variant>
        <vt:lpwstr>_Toc2760911</vt:lpwstr>
      </vt:variant>
      <vt:variant>
        <vt:i4>2162701</vt:i4>
      </vt:variant>
      <vt:variant>
        <vt:i4>476</vt:i4>
      </vt:variant>
      <vt:variant>
        <vt:i4>0</vt:i4>
      </vt:variant>
      <vt:variant>
        <vt:i4>5</vt:i4>
      </vt:variant>
      <vt:variant>
        <vt:lpwstr/>
      </vt:variant>
      <vt:variant>
        <vt:lpwstr>_Toc2760910</vt:lpwstr>
      </vt:variant>
      <vt:variant>
        <vt:i4>2097165</vt:i4>
      </vt:variant>
      <vt:variant>
        <vt:i4>470</vt:i4>
      </vt:variant>
      <vt:variant>
        <vt:i4>0</vt:i4>
      </vt:variant>
      <vt:variant>
        <vt:i4>5</vt:i4>
      </vt:variant>
      <vt:variant>
        <vt:lpwstr/>
      </vt:variant>
      <vt:variant>
        <vt:lpwstr>_Toc2760909</vt:lpwstr>
      </vt:variant>
      <vt:variant>
        <vt:i4>2097165</vt:i4>
      </vt:variant>
      <vt:variant>
        <vt:i4>464</vt:i4>
      </vt:variant>
      <vt:variant>
        <vt:i4>0</vt:i4>
      </vt:variant>
      <vt:variant>
        <vt:i4>5</vt:i4>
      </vt:variant>
      <vt:variant>
        <vt:lpwstr/>
      </vt:variant>
      <vt:variant>
        <vt:lpwstr>_Toc2760908</vt:lpwstr>
      </vt:variant>
      <vt:variant>
        <vt:i4>2097165</vt:i4>
      </vt:variant>
      <vt:variant>
        <vt:i4>458</vt:i4>
      </vt:variant>
      <vt:variant>
        <vt:i4>0</vt:i4>
      </vt:variant>
      <vt:variant>
        <vt:i4>5</vt:i4>
      </vt:variant>
      <vt:variant>
        <vt:lpwstr/>
      </vt:variant>
      <vt:variant>
        <vt:lpwstr>_Toc2760907</vt:lpwstr>
      </vt:variant>
      <vt:variant>
        <vt:i4>2097165</vt:i4>
      </vt:variant>
      <vt:variant>
        <vt:i4>452</vt:i4>
      </vt:variant>
      <vt:variant>
        <vt:i4>0</vt:i4>
      </vt:variant>
      <vt:variant>
        <vt:i4>5</vt:i4>
      </vt:variant>
      <vt:variant>
        <vt:lpwstr/>
      </vt:variant>
      <vt:variant>
        <vt:lpwstr>_Toc2760906</vt:lpwstr>
      </vt:variant>
      <vt:variant>
        <vt:i4>2097165</vt:i4>
      </vt:variant>
      <vt:variant>
        <vt:i4>446</vt:i4>
      </vt:variant>
      <vt:variant>
        <vt:i4>0</vt:i4>
      </vt:variant>
      <vt:variant>
        <vt:i4>5</vt:i4>
      </vt:variant>
      <vt:variant>
        <vt:lpwstr/>
      </vt:variant>
      <vt:variant>
        <vt:lpwstr>_Toc2760905</vt:lpwstr>
      </vt:variant>
      <vt:variant>
        <vt:i4>2097165</vt:i4>
      </vt:variant>
      <vt:variant>
        <vt:i4>440</vt:i4>
      </vt:variant>
      <vt:variant>
        <vt:i4>0</vt:i4>
      </vt:variant>
      <vt:variant>
        <vt:i4>5</vt:i4>
      </vt:variant>
      <vt:variant>
        <vt:lpwstr/>
      </vt:variant>
      <vt:variant>
        <vt:lpwstr>_Toc2760904</vt:lpwstr>
      </vt:variant>
      <vt:variant>
        <vt:i4>2097165</vt:i4>
      </vt:variant>
      <vt:variant>
        <vt:i4>434</vt:i4>
      </vt:variant>
      <vt:variant>
        <vt:i4>0</vt:i4>
      </vt:variant>
      <vt:variant>
        <vt:i4>5</vt:i4>
      </vt:variant>
      <vt:variant>
        <vt:lpwstr/>
      </vt:variant>
      <vt:variant>
        <vt:lpwstr>_Toc2760903</vt:lpwstr>
      </vt:variant>
      <vt:variant>
        <vt:i4>2097165</vt:i4>
      </vt:variant>
      <vt:variant>
        <vt:i4>428</vt:i4>
      </vt:variant>
      <vt:variant>
        <vt:i4>0</vt:i4>
      </vt:variant>
      <vt:variant>
        <vt:i4>5</vt:i4>
      </vt:variant>
      <vt:variant>
        <vt:lpwstr/>
      </vt:variant>
      <vt:variant>
        <vt:lpwstr>_Toc2760902</vt:lpwstr>
      </vt:variant>
      <vt:variant>
        <vt:i4>2097165</vt:i4>
      </vt:variant>
      <vt:variant>
        <vt:i4>422</vt:i4>
      </vt:variant>
      <vt:variant>
        <vt:i4>0</vt:i4>
      </vt:variant>
      <vt:variant>
        <vt:i4>5</vt:i4>
      </vt:variant>
      <vt:variant>
        <vt:lpwstr/>
      </vt:variant>
      <vt:variant>
        <vt:lpwstr>_Toc2760901</vt:lpwstr>
      </vt:variant>
      <vt:variant>
        <vt:i4>2097165</vt:i4>
      </vt:variant>
      <vt:variant>
        <vt:i4>416</vt:i4>
      </vt:variant>
      <vt:variant>
        <vt:i4>0</vt:i4>
      </vt:variant>
      <vt:variant>
        <vt:i4>5</vt:i4>
      </vt:variant>
      <vt:variant>
        <vt:lpwstr/>
      </vt:variant>
      <vt:variant>
        <vt:lpwstr>_Toc2760900</vt:lpwstr>
      </vt:variant>
      <vt:variant>
        <vt:i4>2686988</vt:i4>
      </vt:variant>
      <vt:variant>
        <vt:i4>410</vt:i4>
      </vt:variant>
      <vt:variant>
        <vt:i4>0</vt:i4>
      </vt:variant>
      <vt:variant>
        <vt:i4>5</vt:i4>
      </vt:variant>
      <vt:variant>
        <vt:lpwstr/>
      </vt:variant>
      <vt:variant>
        <vt:lpwstr>_Toc2760899</vt:lpwstr>
      </vt:variant>
      <vt:variant>
        <vt:i4>2686988</vt:i4>
      </vt:variant>
      <vt:variant>
        <vt:i4>404</vt:i4>
      </vt:variant>
      <vt:variant>
        <vt:i4>0</vt:i4>
      </vt:variant>
      <vt:variant>
        <vt:i4>5</vt:i4>
      </vt:variant>
      <vt:variant>
        <vt:lpwstr/>
      </vt:variant>
      <vt:variant>
        <vt:lpwstr>_Toc2760898</vt:lpwstr>
      </vt:variant>
      <vt:variant>
        <vt:i4>2686988</vt:i4>
      </vt:variant>
      <vt:variant>
        <vt:i4>398</vt:i4>
      </vt:variant>
      <vt:variant>
        <vt:i4>0</vt:i4>
      </vt:variant>
      <vt:variant>
        <vt:i4>5</vt:i4>
      </vt:variant>
      <vt:variant>
        <vt:lpwstr/>
      </vt:variant>
      <vt:variant>
        <vt:lpwstr>_Toc2760897</vt:lpwstr>
      </vt:variant>
      <vt:variant>
        <vt:i4>2686988</vt:i4>
      </vt:variant>
      <vt:variant>
        <vt:i4>392</vt:i4>
      </vt:variant>
      <vt:variant>
        <vt:i4>0</vt:i4>
      </vt:variant>
      <vt:variant>
        <vt:i4>5</vt:i4>
      </vt:variant>
      <vt:variant>
        <vt:lpwstr/>
      </vt:variant>
      <vt:variant>
        <vt:lpwstr>_Toc2760896</vt:lpwstr>
      </vt:variant>
      <vt:variant>
        <vt:i4>2686988</vt:i4>
      </vt:variant>
      <vt:variant>
        <vt:i4>386</vt:i4>
      </vt:variant>
      <vt:variant>
        <vt:i4>0</vt:i4>
      </vt:variant>
      <vt:variant>
        <vt:i4>5</vt:i4>
      </vt:variant>
      <vt:variant>
        <vt:lpwstr/>
      </vt:variant>
      <vt:variant>
        <vt:lpwstr>_Toc2760895</vt:lpwstr>
      </vt:variant>
      <vt:variant>
        <vt:i4>2686988</vt:i4>
      </vt:variant>
      <vt:variant>
        <vt:i4>380</vt:i4>
      </vt:variant>
      <vt:variant>
        <vt:i4>0</vt:i4>
      </vt:variant>
      <vt:variant>
        <vt:i4>5</vt:i4>
      </vt:variant>
      <vt:variant>
        <vt:lpwstr/>
      </vt:variant>
      <vt:variant>
        <vt:lpwstr>_Toc2760894</vt:lpwstr>
      </vt:variant>
      <vt:variant>
        <vt:i4>2686988</vt:i4>
      </vt:variant>
      <vt:variant>
        <vt:i4>374</vt:i4>
      </vt:variant>
      <vt:variant>
        <vt:i4>0</vt:i4>
      </vt:variant>
      <vt:variant>
        <vt:i4>5</vt:i4>
      </vt:variant>
      <vt:variant>
        <vt:lpwstr/>
      </vt:variant>
      <vt:variant>
        <vt:lpwstr>_Toc2760893</vt:lpwstr>
      </vt:variant>
      <vt:variant>
        <vt:i4>2686988</vt:i4>
      </vt:variant>
      <vt:variant>
        <vt:i4>368</vt:i4>
      </vt:variant>
      <vt:variant>
        <vt:i4>0</vt:i4>
      </vt:variant>
      <vt:variant>
        <vt:i4>5</vt:i4>
      </vt:variant>
      <vt:variant>
        <vt:lpwstr/>
      </vt:variant>
      <vt:variant>
        <vt:lpwstr>_Toc2760892</vt:lpwstr>
      </vt:variant>
      <vt:variant>
        <vt:i4>2686988</vt:i4>
      </vt:variant>
      <vt:variant>
        <vt:i4>362</vt:i4>
      </vt:variant>
      <vt:variant>
        <vt:i4>0</vt:i4>
      </vt:variant>
      <vt:variant>
        <vt:i4>5</vt:i4>
      </vt:variant>
      <vt:variant>
        <vt:lpwstr/>
      </vt:variant>
      <vt:variant>
        <vt:lpwstr>_Toc2760891</vt:lpwstr>
      </vt:variant>
      <vt:variant>
        <vt:i4>2686988</vt:i4>
      </vt:variant>
      <vt:variant>
        <vt:i4>356</vt:i4>
      </vt:variant>
      <vt:variant>
        <vt:i4>0</vt:i4>
      </vt:variant>
      <vt:variant>
        <vt:i4>5</vt:i4>
      </vt:variant>
      <vt:variant>
        <vt:lpwstr/>
      </vt:variant>
      <vt:variant>
        <vt:lpwstr>_Toc2760890</vt:lpwstr>
      </vt:variant>
      <vt:variant>
        <vt:i4>2621452</vt:i4>
      </vt:variant>
      <vt:variant>
        <vt:i4>350</vt:i4>
      </vt:variant>
      <vt:variant>
        <vt:i4>0</vt:i4>
      </vt:variant>
      <vt:variant>
        <vt:i4>5</vt:i4>
      </vt:variant>
      <vt:variant>
        <vt:lpwstr/>
      </vt:variant>
      <vt:variant>
        <vt:lpwstr>_Toc2760889</vt:lpwstr>
      </vt:variant>
      <vt:variant>
        <vt:i4>2621452</vt:i4>
      </vt:variant>
      <vt:variant>
        <vt:i4>344</vt:i4>
      </vt:variant>
      <vt:variant>
        <vt:i4>0</vt:i4>
      </vt:variant>
      <vt:variant>
        <vt:i4>5</vt:i4>
      </vt:variant>
      <vt:variant>
        <vt:lpwstr/>
      </vt:variant>
      <vt:variant>
        <vt:lpwstr>_Toc2760888</vt:lpwstr>
      </vt:variant>
      <vt:variant>
        <vt:i4>2621452</vt:i4>
      </vt:variant>
      <vt:variant>
        <vt:i4>338</vt:i4>
      </vt:variant>
      <vt:variant>
        <vt:i4>0</vt:i4>
      </vt:variant>
      <vt:variant>
        <vt:i4>5</vt:i4>
      </vt:variant>
      <vt:variant>
        <vt:lpwstr/>
      </vt:variant>
      <vt:variant>
        <vt:lpwstr>_Toc2760887</vt:lpwstr>
      </vt:variant>
      <vt:variant>
        <vt:i4>2621452</vt:i4>
      </vt:variant>
      <vt:variant>
        <vt:i4>332</vt:i4>
      </vt:variant>
      <vt:variant>
        <vt:i4>0</vt:i4>
      </vt:variant>
      <vt:variant>
        <vt:i4>5</vt:i4>
      </vt:variant>
      <vt:variant>
        <vt:lpwstr/>
      </vt:variant>
      <vt:variant>
        <vt:lpwstr>_Toc2760886</vt:lpwstr>
      </vt:variant>
      <vt:variant>
        <vt:i4>2621452</vt:i4>
      </vt:variant>
      <vt:variant>
        <vt:i4>326</vt:i4>
      </vt:variant>
      <vt:variant>
        <vt:i4>0</vt:i4>
      </vt:variant>
      <vt:variant>
        <vt:i4>5</vt:i4>
      </vt:variant>
      <vt:variant>
        <vt:lpwstr/>
      </vt:variant>
      <vt:variant>
        <vt:lpwstr>_Toc2760885</vt:lpwstr>
      </vt:variant>
      <vt:variant>
        <vt:i4>2621452</vt:i4>
      </vt:variant>
      <vt:variant>
        <vt:i4>320</vt:i4>
      </vt:variant>
      <vt:variant>
        <vt:i4>0</vt:i4>
      </vt:variant>
      <vt:variant>
        <vt:i4>5</vt:i4>
      </vt:variant>
      <vt:variant>
        <vt:lpwstr/>
      </vt:variant>
      <vt:variant>
        <vt:lpwstr>_Toc2760884</vt:lpwstr>
      </vt:variant>
      <vt:variant>
        <vt:i4>2621452</vt:i4>
      </vt:variant>
      <vt:variant>
        <vt:i4>314</vt:i4>
      </vt:variant>
      <vt:variant>
        <vt:i4>0</vt:i4>
      </vt:variant>
      <vt:variant>
        <vt:i4>5</vt:i4>
      </vt:variant>
      <vt:variant>
        <vt:lpwstr/>
      </vt:variant>
      <vt:variant>
        <vt:lpwstr>_Toc2760883</vt:lpwstr>
      </vt:variant>
      <vt:variant>
        <vt:i4>2621452</vt:i4>
      </vt:variant>
      <vt:variant>
        <vt:i4>308</vt:i4>
      </vt:variant>
      <vt:variant>
        <vt:i4>0</vt:i4>
      </vt:variant>
      <vt:variant>
        <vt:i4>5</vt:i4>
      </vt:variant>
      <vt:variant>
        <vt:lpwstr/>
      </vt:variant>
      <vt:variant>
        <vt:lpwstr>_Toc2760882</vt:lpwstr>
      </vt:variant>
      <vt:variant>
        <vt:i4>2621452</vt:i4>
      </vt:variant>
      <vt:variant>
        <vt:i4>302</vt:i4>
      </vt:variant>
      <vt:variant>
        <vt:i4>0</vt:i4>
      </vt:variant>
      <vt:variant>
        <vt:i4>5</vt:i4>
      </vt:variant>
      <vt:variant>
        <vt:lpwstr/>
      </vt:variant>
      <vt:variant>
        <vt:lpwstr>_Toc2760881</vt:lpwstr>
      </vt:variant>
      <vt:variant>
        <vt:i4>2621452</vt:i4>
      </vt:variant>
      <vt:variant>
        <vt:i4>296</vt:i4>
      </vt:variant>
      <vt:variant>
        <vt:i4>0</vt:i4>
      </vt:variant>
      <vt:variant>
        <vt:i4>5</vt:i4>
      </vt:variant>
      <vt:variant>
        <vt:lpwstr/>
      </vt:variant>
      <vt:variant>
        <vt:lpwstr>_Toc2760880</vt:lpwstr>
      </vt:variant>
      <vt:variant>
        <vt:i4>2555916</vt:i4>
      </vt:variant>
      <vt:variant>
        <vt:i4>290</vt:i4>
      </vt:variant>
      <vt:variant>
        <vt:i4>0</vt:i4>
      </vt:variant>
      <vt:variant>
        <vt:i4>5</vt:i4>
      </vt:variant>
      <vt:variant>
        <vt:lpwstr/>
      </vt:variant>
      <vt:variant>
        <vt:lpwstr>_Toc2760879</vt:lpwstr>
      </vt:variant>
      <vt:variant>
        <vt:i4>2555916</vt:i4>
      </vt:variant>
      <vt:variant>
        <vt:i4>284</vt:i4>
      </vt:variant>
      <vt:variant>
        <vt:i4>0</vt:i4>
      </vt:variant>
      <vt:variant>
        <vt:i4>5</vt:i4>
      </vt:variant>
      <vt:variant>
        <vt:lpwstr/>
      </vt:variant>
      <vt:variant>
        <vt:lpwstr>_Toc2760878</vt:lpwstr>
      </vt:variant>
      <vt:variant>
        <vt:i4>2555916</vt:i4>
      </vt:variant>
      <vt:variant>
        <vt:i4>278</vt:i4>
      </vt:variant>
      <vt:variant>
        <vt:i4>0</vt:i4>
      </vt:variant>
      <vt:variant>
        <vt:i4>5</vt:i4>
      </vt:variant>
      <vt:variant>
        <vt:lpwstr/>
      </vt:variant>
      <vt:variant>
        <vt:lpwstr>_Toc2760877</vt:lpwstr>
      </vt:variant>
      <vt:variant>
        <vt:i4>2555916</vt:i4>
      </vt:variant>
      <vt:variant>
        <vt:i4>272</vt:i4>
      </vt:variant>
      <vt:variant>
        <vt:i4>0</vt:i4>
      </vt:variant>
      <vt:variant>
        <vt:i4>5</vt:i4>
      </vt:variant>
      <vt:variant>
        <vt:lpwstr/>
      </vt:variant>
      <vt:variant>
        <vt:lpwstr>_Toc2760876</vt:lpwstr>
      </vt:variant>
      <vt:variant>
        <vt:i4>2555916</vt:i4>
      </vt:variant>
      <vt:variant>
        <vt:i4>266</vt:i4>
      </vt:variant>
      <vt:variant>
        <vt:i4>0</vt:i4>
      </vt:variant>
      <vt:variant>
        <vt:i4>5</vt:i4>
      </vt:variant>
      <vt:variant>
        <vt:lpwstr/>
      </vt:variant>
      <vt:variant>
        <vt:lpwstr>_Toc2760875</vt:lpwstr>
      </vt:variant>
      <vt:variant>
        <vt:i4>2555916</vt:i4>
      </vt:variant>
      <vt:variant>
        <vt:i4>260</vt:i4>
      </vt:variant>
      <vt:variant>
        <vt:i4>0</vt:i4>
      </vt:variant>
      <vt:variant>
        <vt:i4>5</vt:i4>
      </vt:variant>
      <vt:variant>
        <vt:lpwstr/>
      </vt:variant>
      <vt:variant>
        <vt:lpwstr>_Toc2760874</vt:lpwstr>
      </vt:variant>
      <vt:variant>
        <vt:i4>2555916</vt:i4>
      </vt:variant>
      <vt:variant>
        <vt:i4>254</vt:i4>
      </vt:variant>
      <vt:variant>
        <vt:i4>0</vt:i4>
      </vt:variant>
      <vt:variant>
        <vt:i4>5</vt:i4>
      </vt:variant>
      <vt:variant>
        <vt:lpwstr/>
      </vt:variant>
      <vt:variant>
        <vt:lpwstr>_Toc2760873</vt:lpwstr>
      </vt:variant>
      <vt:variant>
        <vt:i4>2555916</vt:i4>
      </vt:variant>
      <vt:variant>
        <vt:i4>248</vt:i4>
      </vt:variant>
      <vt:variant>
        <vt:i4>0</vt:i4>
      </vt:variant>
      <vt:variant>
        <vt:i4>5</vt:i4>
      </vt:variant>
      <vt:variant>
        <vt:lpwstr/>
      </vt:variant>
      <vt:variant>
        <vt:lpwstr>_Toc2760872</vt:lpwstr>
      </vt:variant>
      <vt:variant>
        <vt:i4>2555916</vt:i4>
      </vt:variant>
      <vt:variant>
        <vt:i4>242</vt:i4>
      </vt:variant>
      <vt:variant>
        <vt:i4>0</vt:i4>
      </vt:variant>
      <vt:variant>
        <vt:i4>5</vt:i4>
      </vt:variant>
      <vt:variant>
        <vt:lpwstr/>
      </vt:variant>
      <vt:variant>
        <vt:lpwstr>_Toc2760871</vt:lpwstr>
      </vt:variant>
      <vt:variant>
        <vt:i4>2555916</vt:i4>
      </vt:variant>
      <vt:variant>
        <vt:i4>236</vt:i4>
      </vt:variant>
      <vt:variant>
        <vt:i4>0</vt:i4>
      </vt:variant>
      <vt:variant>
        <vt:i4>5</vt:i4>
      </vt:variant>
      <vt:variant>
        <vt:lpwstr/>
      </vt:variant>
      <vt:variant>
        <vt:lpwstr>_Toc2760870</vt:lpwstr>
      </vt:variant>
      <vt:variant>
        <vt:i4>2490380</vt:i4>
      </vt:variant>
      <vt:variant>
        <vt:i4>230</vt:i4>
      </vt:variant>
      <vt:variant>
        <vt:i4>0</vt:i4>
      </vt:variant>
      <vt:variant>
        <vt:i4>5</vt:i4>
      </vt:variant>
      <vt:variant>
        <vt:lpwstr/>
      </vt:variant>
      <vt:variant>
        <vt:lpwstr>_Toc2760869</vt:lpwstr>
      </vt:variant>
      <vt:variant>
        <vt:i4>2490380</vt:i4>
      </vt:variant>
      <vt:variant>
        <vt:i4>224</vt:i4>
      </vt:variant>
      <vt:variant>
        <vt:i4>0</vt:i4>
      </vt:variant>
      <vt:variant>
        <vt:i4>5</vt:i4>
      </vt:variant>
      <vt:variant>
        <vt:lpwstr/>
      </vt:variant>
      <vt:variant>
        <vt:lpwstr>_Toc2760868</vt:lpwstr>
      </vt:variant>
      <vt:variant>
        <vt:i4>2490380</vt:i4>
      </vt:variant>
      <vt:variant>
        <vt:i4>218</vt:i4>
      </vt:variant>
      <vt:variant>
        <vt:i4>0</vt:i4>
      </vt:variant>
      <vt:variant>
        <vt:i4>5</vt:i4>
      </vt:variant>
      <vt:variant>
        <vt:lpwstr/>
      </vt:variant>
      <vt:variant>
        <vt:lpwstr>_Toc2760867</vt:lpwstr>
      </vt:variant>
      <vt:variant>
        <vt:i4>2490380</vt:i4>
      </vt:variant>
      <vt:variant>
        <vt:i4>212</vt:i4>
      </vt:variant>
      <vt:variant>
        <vt:i4>0</vt:i4>
      </vt:variant>
      <vt:variant>
        <vt:i4>5</vt:i4>
      </vt:variant>
      <vt:variant>
        <vt:lpwstr/>
      </vt:variant>
      <vt:variant>
        <vt:lpwstr>_Toc2760866</vt:lpwstr>
      </vt:variant>
      <vt:variant>
        <vt:i4>2490380</vt:i4>
      </vt:variant>
      <vt:variant>
        <vt:i4>206</vt:i4>
      </vt:variant>
      <vt:variant>
        <vt:i4>0</vt:i4>
      </vt:variant>
      <vt:variant>
        <vt:i4>5</vt:i4>
      </vt:variant>
      <vt:variant>
        <vt:lpwstr/>
      </vt:variant>
      <vt:variant>
        <vt:lpwstr>_Toc2760865</vt:lpwstr>
      </vt:variant>
      <vt:variant>
        <vt:i4>2490380</vt:i4>
      </vt:variant>
      <vt:variant>
        <vt:i4>200</vt:i4>
      </vt:variant>
      <vt:variant>
        <vt:i4>0</vt:i4>
      </vt:variant>
      <vt:variant>
        <vt:i4>5</vt:i4>
      </vt:variant>
      <vt:variant>
        <vt:lpwstr/>
      </vt:variant>
      <vt:variant>
        <vt:lpwstr>_Toc2760864</vt:lpwstr>
      </vt:variant>
      <vt:variant>
        <vt:i4>2490380</vt:i4>
      </vt:variant>
      <vt:variant>
        <vt:i4>194</vt:i4>
      </vt:variant>
      <vt:variant>
        <vt:i4>0</vt:i4>
      </vt:variant>
      <vt:variant>
        <vt:i4>5</vt:i4>
      </vt:variant>
      <vt:variant>
        <vt:lpwstr/>
      </vt:variant>
      <vt:variant>
        <vt:lpwstr>_Toc2760863</vt:lpwstr>
      </vt:variant>
      <vt:variant>
        <vt:i4>2490380</vt:i4>
      </vt:variant>
      <vt:variant>
        <vt:i4>188</vt:i4>
      </vt:variant>
      <vt:variant>
        <vt:i4>0</vt:i4>
      </vt:variant>
      <vt:variant>
        <vt:i4>5</vt:i4>
      </vt:variant>
      <vt:variant>
        <vt:lpwstr/>
      </vt:variant>
      <vt:variant>
        <vt:lpwstr>_Toc2760862</vt:lpwstr>
      </vt:variant>
      <vt:variant>
        <vt:i4>2490380</vt:i4>
      </vt:variant>
      <vt:variant>
        <vt:i4>182</vt:i4>
      </vt:variant>
      <vt:variant>
        <vt:i4>0</vt:i4>
      </vt:variant>
      <vt:variant>
        <vt:i4>5</vt:i4>
      </vt:variant>
      <vt:variant>
        <vt:lpwstr/>
      </vt:variant>
      <vt:variant>
        <vt:lpwstr>_Toc2760861</vt:lpwstr>
      </vt:variant>
      <vt:variant>
        <vt:i4>2490380</vt:i4>
      </vt:variant>
      <vt:variant>
        <vt:i4>176</vt:i4>
      </vt:variant>
      <vt:variant>
        <vt:i4>0</vt:i4>
      </vt:variant>
      <vt:variant>
        <vt:i4>5</vt:i4>
      </vt:variant>
      <vt:variant>
        <vt:lpwstr/>
      </vt:variant>
      <vt:variant>
        <vt:lpwstr>_Toc2760860</vt:lpwstr>
      </vt:variant>
      <vt:variant>
        <vt:i4>2424844</vt:i4>
      </vt:variant>
      <vt:variant>
        <vt:i4>170</vt:i4>
      </vt:variant>
      <vt:variant>
        <vt:i4>0</vt:i4>
      </vt:variant>
      <vt:variant>
        <vt:i4>5</vt:i4>
      </vt:variant>
      <vt:variant>
        <vt:lpwstr/>
      </vt:variant>
      <vt:variant>
        <vt:lpwstr>_Toc2760859</vt:lpwstr>
      </vt:variant>
      <vt:variant>
        <vt:i4>2424844</vt:i4>
      </vt:variant>
      <vt:variant>
        <vt:i4>164</vt:i4>
      </vt:variant>
      <vt:variant>
        <vt:i4>0</vt:i4>
      </vt:variant>
      <vt:variant>
        <vt:i4>5</vt:i4>
      </vt:variant>
      <vt:variant>
        <vt:lpwstr/>
      </vt:variant>
      <vt:variant>
        <vt:lpwstr>_Toc2760858</vt:lpwstr>
      </vt:variant>
      <vt:variant>
        <vt:i4>2424844</vt:i4>
      </vt:variant>
      <vt:variant>
        <vt:i4>158</vt:i4>
      </vt:variant>
      <vt:variant>
        <vt:i4>0</vt:i4>
      </vt:variant>
      <vt:variant>
        <vt:i4>5</vt:i4>
      </vt:variant>
      <vt:variant>
        <vt:lpwstr/>
      </vt:variant>
      <vt:variant>
        <vt:lpwstr>_Toc2760857</vt:lpwstr>
      </vt:variant>
      <vt:variant>
        <vt:i4>2424844</vt:i4>
      </vt:variant>
      <vt:variant>
        <vt:i4>152</vt:i4>
      </vt:variant>
      <vt:variant>
        <vt:i4>0</vt:i4>
      </vt:variant>
      <vt:variant>
        <vt:i4>5</vt:i4>
      </vt:variant>
      <vt:variant>
        <vt:lpwstr/>
      </vt:variant>
      <vt:variant>
        <vt:lpwstr>_Toc2760856</vt:lpwstr>
      </vt:variant>
      <vt:variant>
        <vt:i4>2424844</vt:i4>
      </vt:variant>
      <vt:variant>
        <vt:i4>146</vt:i4>
      </vt:variant>
      <vt:variant>
        <vt:i4>0</vt:i4>
      </vt:variant>
      <vt:variant>
        <vt:i4>5</vt:i4>
      </vt:variant>
      <vt:variant>
        <vt:lpwstr/>
      </vt:variant>
      <vt:variant>
        <vt:lpwstr>_Toc2760855</vt:lpwstr>
      </vt:variant>
      <vt:variant>
        <vt:i4>2424844</vt:i4>
      </vt:variant>
      <vt:variant>
        <vt:i4>140</vt:i4>
      </vt:variant>
      <vt:variant>
        <vt:i4>0</vt:i4>
      </vt:variant>
      <vt:variant>
        <vt:i4>5</vt:i4>
      </vt:variant>
      <vt:variant>
        <vt:lpwstr/>
      </vt:variant>
      <vt:variant>
        <vt:lpwstr>_Toc2760854</vt:lpwstr>
      </vt:variant>
      <vt:variant>
        <vt:i4>2424844</vt:i4>
      </vt:variant>
      <vt:variant>
        <vt:i4>134</vt:i4>
      </vt:variant>
      <vt:variant>
        <vt:i4>0</vt:i4>
      </vt:variant>
      <vt:variant>
        <vt:i4>5</vt:i4>
      </vt:variant>
      <vt:variant>
        <vt:lpwstr/>
      </vt:variant>
      <vt:variant>
        <vt:lpwstr>_Toc2760853</vt:lpwstr>
      </vt:variant>
      <vt:variant>
        <vt:i4>2424844</vt:i4>
      </vt:variant>
      <vt:variant>
        <vt:i4>128</vt:i4>
      </vt:variant>
      <vt:variant>
        <vt:i4>0</vt:i4>
      </vt:variant>
      <vt:variant>
        <vt:i4>5</vt:i4>
      </vt:variant>
      <vt:variant>
        <vt:lpwstr/>
      </vt:variant>
      <vt:variant>
        <vt:lpwstr>_Toc2760852</vt:lpwstr>
      </vt:variant>
      <vt:variant>
        <vt:i4>2424844</vt:i4>
      </vt:variant>
      <vt:variant>
        <vt:i4>122</vt:i4>
      </vt:variant>
      <vt:variant>
        <vt:i4>0</vt:i4>
      </vt:variant>
      <vt:variant>
        <vt:i4>5</vt:i4>
      </vt:variant>
      <vt:variant>
        <vt:lpwstr/>
      </vt:variant>
      <vt:variant>
        <vt:lpwstr>_Toc2760851</vt:lpwstr>
      </vt:variant>
      <vt:variant>
        <vt:i4>2424844</vt:i4>
      </vt:variant>
      <vt:variant>
        <vt:i4>116</vt:i4>
      </vt:variant>
      <vt:variant>
        <vt:i4>0</vt:i4>
      </vt:variant>
      <vt:variant>
        <vt:i4>5</vt:i4>
      </vt:variant>
      <vt:variant>
        <vt:lpwstr/>
      </vt:variant>
      <vt:variant>
        <vt:lpwstr>_Toc2760850</vt:lpwstr>
      </vt:variant>
      <vt:variant>
        <vt:i4>2359308</vt:i4>
      </vt:variant>
      <vt:variant>
        <vt:i4>110</vt:i4>
      </vt:variant>
      <vt:variant>
        <vt:i4>0</vt:i4>
      </vt:variant>
      <vt:variant>
        <vt:i4>5</vt:i4>
      </vt:variant>
      <vt:variant>
        <vt:lpwstr/>
      </vt:variant>
      <vt:variant>
        <vt:lpwstr>_Toc2760849</vt:lpwstr>
      </vt:variant>
      <vt:variant>
        <vt:i4>2359308</vt:i4>
      </vt:variant>
      <vt:variant>
        <vt:i4>104</vt:i4>
      </vt:variant>
      <vt:variant>
        <vt:i4>0</vt:i4>
      </vt:variant>
      <vt:variant>
        <vt:i4>5</vt:i4>
      </vt:variant>
      <vt:variant>
        <vt:lpwstr/>
      </vt:variant>
      <vt:variant>
        <vt:lpwstr>_Toc2760848</vt:lpwstr>
      </vt:variant>
      <vt:variant>
        <vt:i4>2359308</vt:i4>
      </vt:variant>
      <vt:variant>
        <vt:i4>98</vt:i4>
      </vt:variant>
      <vt:variant>
        <vt:i4>0</vt:i4>
      </vt:variant>
      <vt:variant>
        <vt:i4>5</vt:i4>
      </vt:variant>
      <vt:variant>
        <vt:lpwstr/>
      </vt:variant>
      <vt:variant>
        <vt:lpwstr>_Toc2760847</vt:lpwstr>
      </vt:variant>
      <vt:variant>
        <vt:i4>2359308</vt:i4>
      </vt:variant>
      <vt:variant>
        <vt:i4>92</vt:i4>
      </vt:variant>
      <vt:variant>
        <vt:i4>0</vt:i4>
      </vt:variant>
      <vt:variant>
        <vt:i4>5</vt:i4>
      </vt:variant>
      <vt:variant>
        <vt:lpwstr/>
      </vt:variant>
      <vt:variant>
        <vt:lpwstr>_Toc2760846</vt:lpwstr>
      </vt:variant>
      <vt:variant>
        <vt:i4>2359308</vt:i4>
      </vt:variant>
      <vt:variant>
        <vt:i4>86</vt:i4>
      </vt:variant>
      <vt:variant>
        <vt:i4>0</vt:i4>
      </vt:variant>
      <vt:variant>
        <vt:i4>5</vt:i4>
      </vt:variant>
      <vt:variant>
        <vt:lpwstr/>
      </vt:variant>
      <vt:variant>
        <vt:lpwstr>_Toc2760845</vt:lpwstr>
      </vt:variant>
      <vt:variant>
        <vt:i4>2359308</vt:i4>
      </vt:variant>
      <vt:variant>
        <vt:i4>80</vt:i4>
      </vt:variant>
      <vt:variant>
        <vt:i4>0</vt:i4>
      </vt:variant>
      <vt:variant>
        <vt:i4>5</vt:i4>
      </vt:variant>
      <vt:variant>
        <vt:lpwstr/>
      </vt:variant>
      <vt:variant>
        <vt:lpwstr>_Toc2760844</vt:lpwstr>
      </vt:variant>
      <vt:variant>
        <vt:i4>2359308</vt:i4>
      </vt:variant>
      <vt:variant>
        <vt:i4>74</vt:i4>
      </vt:variant>
      <vt:variant>
        <vt:i4>0</vt:i4>
      </vt:variant>
      <vt:variant>
        <vt:i4>5</vt:i4>
      </vt:variant>
      <vt:variant>
        <vt:lpwstr/>
      </vt:variant>
      <vt:variant>
        <vt:lpwstr>_Toc2760843</vt:lpwstr>
      </vt:variant>
      <vt:variant>
        <vt:i4>2359308</vt:i4>
      </vt:variant>
      <vt:variant>
        <vt:i4>68</vt:i4>
      </vt:variant>
      <vt:variant>
        <vt:i4>0</vt:i4>
      </vt:variant>
      <vt:variant>
        <vt:i4>5</vt:i4>
      </vt:variant>
      <vt:variant>
        <vt:lpwstr/>
      </vt:variant>
      <vt:variant>
        <vt:lpwstr>_Toc2760842</vt:lpwstr>
      </vt:variant>
      <vt:variant>
        <vt:i4>2359308</vt:i4>
      </vt:variant>
      <vt:variant>
        <vt:i4>62</vt:i4>
      </vt:variant>
      <vt:variant>
        <vt:i4>0</vt:i4>
      </vt:variant>
      <vt:variant>
        <vt:i4>5</vt:i4>
      </vt:variant>
      <vt:variant>
        <vt:lpwstr/>
      </vt:variant>
      <vt:variant>
        <vt:lpwstr>_Toc2760841</vt:lpwstr>
      </vt:variant>
      <vt:variant>
        <vt:i4>2359308</vt:i4>
      </vt:variant>
      <vt:variant>
        <vt:i4>56</vt:i4>
      </vt:variant>
      <vt:variant>
        <vt:i4>0</vt:i4>
      </vt:variant>
      <vt:variant>
        <vt:i4>5</vt:i4>
      </vt:variant>
      <vt:variant>
        <vt:lpwstr/>
      </vt:variant>
      <vt:variant>
        <vt:lpwstr>_Toc2760840</vt:lpwstr>
      </vt:variant>
      <vt:variant>
        <vt:i4>2293772</vt:i4>
      </vt:variant>
      <vt:variant>
        <vt:i4>50</vt:i4>
      </vt:variant>
      <vt:variant>
        <vt:i4>0</vt:i4>
      </vt:variant>
      <vt:variant>
        <vt:i4>5</vt:i4>
      </vt:variant>
      <vt:variant>
        <vt:lpwstr/>
      </vt:variant>
      <vt:variant>
        <vt:lpwstr>_Toc2760839</vt:lpwstr>
      </vt:variant>
      <vt:variant>
        <vt:i4>2293772</vt:i4>
      </vt:variant>
      <vt:variant>
        <vt:i4>44</vt:i4>
      </vt:variant>
      <vt:variant>
        <vt:i4>0</vt:i4>
      </vt:variant>
      <vt:variant>
        <vt:i4>5</vt:i4>
      </vt:variant>
      <vt:variant>
        <vt:lpwstr/>
      </vt:variant>
      <vt:variant>
        <vt:lpwstr>_Toc2760838</vt:lpwstr>
      </vt:variant>
      <vt:variant>
        <vt:i4>2293772</vt:i4>
      </vt:variant>
      <vt:variant>
        <vt:i4>38</vt:i4>
      </vt:variant>
      <vt:variant>
        <vt:i4>0</vt:i4>
      </vt:variant>
      <vt:variant>
        <vt:i4>5</vt:i4>
      </vt:variant>
      <vt:variant>
        <vt:lpwstr/>
      </vt:variant>
      <vt:variant>
        <vt:lpwstr>_Toc2760837</vt:lpwstr>
      </vt:variant>
      <vt:variant>
        <vt:i4>2293772</vt:i4>
      </vt:variant>
      <vt:variant>
        <vt:i4>32</vt:i4>
      </vt:variant>
      <vt:variant>
        <vt:i4>0</vt:i4>
      </vt:variant>
      <vt:variant>
        <vt:i4>5</vt:i4>
      </vt:variant>
      <vt:variant>
        <vt:lpwstr/>
      </vt:variant>
      <vt:variant>
        <vt:lpwstr>_Toc2760836</vt:lpwstr>
      </vt:variant>
      <vt:variant>
        <vt:i4>2293772</vt:i4>
      </vt:variant>
      <vt:variant>
        <vt:i4>26</vt:i4>
      </vt:variant>
      <vt:variant>
        <vt:i4>0</vt:i4>
      </vt:variant>
      <vt:variant>
        <vt:i4>5</vt:i4>
      </vt:variant>
      <vt:variant>
        <vt:lpwstr/>
      </vt:variant>
      <vt:variant>
        <vt:lpwstr>_Toc2760835</vt:lpwstr>
      </vt:variant>
      <vt:variant>
        <vt:i4>2293772</vt:i4>
      </vt:variant>
      <vt:variant>
        <vt:i4>20</vt:i4>
      </vt:variant>
      <vt:variant>
        <vt:i4>0</vt:i4>
      </vt:variant>
      <vt:variant>
        <vt:i4>5</vt:i4>
      </vt:variant>
      <vt:variant>
        <vt:lpwstr/>
      </vt:variant>
      <vt:variant>
        <vt:lpwstr>_Toc2760834</vt:lpwstr>
      </vt:variant>
      <vt:variant>
        <vt:i4>2293772</vt:i4>
      </vt:variant>
      <vt:variant>
        <vt:i4>14</vt:i4>
      </vt:variant>
      <vt:variant>
        <vt:i4>0</vt:i4>
      </vt:variant>
      <vt:variant>
        <vt:i4>5</vt:i4>
      </vt:variant>
      <vt:variant>
        <vt:lpwstr/>
      </vt:variant>
      <vt:variant>
        <vt:lpwstr>_Toc2760833</vt:lpwstr>
      </vt:variant>
      <vt:variant>
        <vt:i4>2293772</vt:i4>
      </vt:variant>
      <vt:variant>
        <vt:i4>8</vt:i4>
      </vt:variant>
      <vt:variant>
        <vt:i4>0</vt:i4>
      </vt:variant>
      <vt:variant>
        <vt:i4>5</vt:i4>
      </vt:variant>
      <vt:variant>
        <vt:lpwstr/>
      </vt:variant>
      <vt:variant>
        <vt:lpwstr>_Toc2760832</vt:lpwstr>
      </vt:variant>
      <vt:variant>
        <vt:i4>2293772</vt:i4>
      </vt:variant>
      <vt:variant>
        <vt:i4>2</vt:i4>
      </vt:variant>
      <vt:variant>
        <vt:i4>0</vt:i4>
      </vt:variant>
      <vt:variant>
        <vt:i4>5</vt:i4>
      </vt:variant>
      <vt:variant>
        <vt:lpwstr/>
      </vt:variant>
      <vt:variant>
        <vt:lpwstr>_Toc2760831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Gary L. DeShazo</dc:creator>
  <cp:keywords/>
  <dc:description/>
  <cp:lastModifiedBy>Gary L. DeShazo</cp:lastModifiedBy>
  <cp:revision>6</cp:revision>
  <dcterms:created xsi:type="dcterms:W3CDTF">2020-03-05T21:41:00Z</dcterms:created>
  <dcterms:modified xsi:type="dcterms:W3CDTF">2020-03-05T22:35:00Z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 Status">
    <vt:lpwstr>Final</vt:lpwstr>
  </property>
  <property fmtid="{D5CDD505-2E9C-101B-9397-08002B2CF9AE}" pid="3" name="InfoSec Classification">
    <vt:lpwstr>California ISO INTERNAL USE. For use by all authorized California ISO personnel. Do not release or disclose outside the California ISO.</vt:lpwstr>
  </property>
  <property fmtid="{D5CDD505-2E9C-101B-9397-08002B2CF9AE}" pid="4" name="ISO Department">
    <vt:lpwstr>Infrastructure Contracts and Management</vt:lpwstr>
  </property>
  <property fmtid="{D5CDD505-2E9C-101B-9397-08002B2CF9AE}" pid="5" name="_dlc_DocId">
    <vt:lpwstr>XWK2E22ZZR56-54-18581</vt:lpwstr>
  </property>
  <property fmtid="{D5CDD505-2E9C-101B-9397-08002B2CF9AE}" pid="6" name="_dlc_DocIdItemGuid">
    <vt:lpwstr>6c8883d9-245b-4df9-9c87-4fbb1cda0192</vt:lpwstr>
  </property>
  <property fmtid="{D5CDD505-2E9C-101B-9397-08002B2CF9AE}" pid="7" name="_dlc_DocIdUrl">
    <vt:lpwstr>https://records.oa.caiso.com/sites/MID/ICM/_layouts/15/DocIdRedir.aspx?ID=XWK2E22ZZR56-54-18581, XWK2E22ZZR56-54-18581</vt:lpwstr>
  </property>
  <property fmtid="{D5CDD505-2E9C-101B-9397-08002B2CF9AE}" pid="8" name="Division">
    <vt:lpwstr>Market and Infrastructure Development</vt:lpwstr>
  </property>
  <property fmtid="{D5CDD505-2E9C-101B-9397-08002B2CF9AE}" pid="9" name="AutoClassRecordSeries">
    <vt:lpwstr>60;#Administrative:ADM01-215 - Planning Records|445b443c-bc08-4acf-a53a-2e311e7629f1</vt:lpwstr>
  </property>
  <property fmtid="{D5CDD505-2E9C-101B-9397-08002B2CF9AE}" pid="10" name="AutoClassTopic">
    <vt:lpwstr>21;#Planning|cb76c6a9-bfb7-4d17-8a96-6f2baff15b42;#6;#Tariff|cc4c938c-feeb-4c7a-a862-f9df7d868b49;#19;#NERC (North American Electric Reliability Corporation)‎|82174d3f-ffbb-438d-bd03-e2d893656097;#12;#WECC (Western Electricity Coordinating Council)|3aa0bdc7-0d1f-467d-a384-ae6ca06c1748;#77;#Initiative|2c9636ba-7308-46e4-97a5-c1211e9ae52f</vt:lpwstr>
  </property>
  <property fmtid="{D5CDD505-2E9C-101B-9397-08002B2CF9AE}" pid="11" name="AutoClassDocumentType">
    <vt:lpwstr/>
  </property>
  <property fmtid="{D5CDD505-2E9C-101B-9397-08002B2CF9AE}" pid="12" name="Doc Owner">
    <vt:lpwstr/>
  </property>
  <property fmtid="{D5CDD505-2E9C-101B-9397-08002B2CF9AE}" pid="13" name="_dlc_DocIdPersistId">
    <vt:lpwstr/>
  </property>
  <property fmtid="{D5CDD505-2E9C-101B-9397-08002B2CF9AE}" pid="14" name="Date Became Record">
    <vt:lpwstr>2019-06-10T12:01:10Z</vt:lpwstr>
  </property>
  <property fmtid="{D5CDD505-2E9C-101B-9397-08002B2CF9AE}" pid="15" name="BPM Name">
    <vt:lpwstr>Transmission Planning Process</vt:lpwstr>
  </property>
  <property fmtid="{D5CDD505-2E9C-101B-9397-08002B2CF9AE}" pid="16" name="Document Type">
    <vt:lpwstr>Main Body</vt:lpwstr>
  </property>
  <property fmtid="{D5CDD505-2E9C-101B-9397-08002B2CF9AE}" pid="17" name="IconOverlay">
    <vt:lpwstr/>
  </property>
  <property fmtid="{D5CDD505-2E9C-101B-9397-08002B2CF9AE}" pid="18" name="ContentTypeId">
    <vt:lpwstr>0x01010076EDF01317111D4587D184B227F0DBE1</vt:lpwstr>
  </property>
  <property fmtid="{D5CDD505-2E9C-101B-9397-08002B2CF9AE}" pid="19" name="RLPreviousUrl">
    <vt:lpwstr>/regionalcoordination/Initiatives/Transmission BPM/Revision Interregional Coordination/BPM Revision v19/Transmission Planning Process BPM Version_18.docx</vt:lpwstr>
  </property>
</Properties>
</file>